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03E0E" w14:textId="77777777" w:rsidR="00F10055" w:rsidRPr="009D276D" w:rsidRDefault="00F10055" w:rsidP="00F10055">
      <w:pPr>
        <w:spacing w:after="0" w:line="360" w:lineRule="auto"/>
        <w:jc w:val="center"/>
        <w:rPr>
          <w:rFonts w:ascii="Times New Roman" w:hAnsi="Times New Roman" w:cs="Times New Roman"/>
          <w:b/>
          <w:bCs/>
        </w:rPr>
      </w:pPr>
      <w:r w:rsidRPr="009D276D">
        <w:rPr>
          <w:rFonts w:ascii="Times New Roman" w:hAnsi="Times New Roman" w:cs="Times New Roman"/>
          <w:b/>
          <w:bCs/>
        </w:rPr>
        <w:t xml:space="preserve">A gondozói </w:t>
      </w:r>
      <w:proofErr w:type="spellStart"/>
      <w:r w:rsidRPr="009D276D">
        <w:rPr>
          <w:rFonts w:ascii="Times New Roman" w:hAnsi="Times New Roman" w:cs="Times New Roman"/>
          <w:b/>
          <w:bCs/>
        </w:rPr>
        <w:t>reziliencia</w:t>
      </w:r>
      <w:proofErr w:type="spellEnd"/>
      <w:r w:rsidRPr="009D276D">
        <w:rPr>
          <w:rFonts w:ascii="Times New Roman" w:hAnsi="Times New Roman" w:cs="Times New Roman"/>
          <w:b/>
          <w:bCs/>
        </w:rPr>
        <w:t xml:space="preserve"> új dimenziói - Nemzetközi modellek és technológiai innovációk a demenciagondozásban</w:t>
      </w:r>
    </w:p>
    <w:p w14:paraId="1B3929AB" w14:textId="77777777" w:rsidR="009D276D" w:rsidRDefault="009D276D" w:rsidP="00F10055">
      <w:pPr>
        <w:spacing w:after="0" w:line="360" w:lineRule="auto"/>
        <w:jc w:val="center"/>
        <w:rPr>
          <w:rFonts w:ascii="Times New Roman" w:hAnsi="Times New Roman" w:cs="Times New Roman"/>
          <w:u w:val="single"/>
        </w:rPr>
      </w:pPr>
    </w:p>
    <w:p w14:paraId="50734B47" w14:textId="721BC94B" w:rsidR="009D276D" w:rsidRPr="00106FB6" w:rsidRDefault="009D276D" w:rsidP="00F10055">
      <w:pPr>
        <w:spacing w:after="0" w:line="360" w:lineRule="auto"/>
        <w:jc w:val="center"/>
        <w:rPr>
          <w:rFonts w:ascii="Times New Roman" w:hAnsi="Times New Roman" w:cs="Times New Roman"/>
        </w:rPr>
      </w:pPr>
      <w:proofErr w:type="spellStart"/>
      <w:r w:rsidRPr="005043B9">
        <w:rPr>
          <w:rFonts w:ascii="Times New Roman" w:hAnsi="Times New Roman" w:cs="Times New Roman"/>
          <w:b/>
          <w:bCs/>
        </w:rPr>
        <w:t>Kupeczki</w:t>
      </w:r>
      <w:proofErr w:type="spellEnd"/>
      <w:r w:rsidRPr="005043B9">
        <w:rPr>
          <w:rFonts w:ascii="Times New Roman" w:hAnsi="Times New Roman" w:cs="Times New Roman"/>
          <w:b/>
          <w:bCs/>
        </w:rPr>
        <w:t xml:space="preserve"> Dániel</w:t>
      </w:r>
    </w:p>
    <w:p w14:paraId="5B621679" w14:textId="77777777" w:rsidR="00F10055" w:rsidRDefault="00F10055" w:rsidP="00340AF0">
      <w:pPr>
        <w:spacing w:after="0" w:line="360" w:lineRule="auto"/>
        <w:jc w:val="both"/>
        <w:rPr>
          <w:rFonts w:ascii="Times New Roman" w:hAnsi="Times New Roman" w:cs="Times New Roman"/>
          <w:b/>
          <w:bCs/>
        </w:rPr>
      </w:pPr>
    </w:p>
    <w:p w14:paraId="4B3B1FA2" w14:textId="77777777" w:rsidR="00F10055" w:rsidRPr="00F10055" w:rsidRDefault="00F10055" w:rsidP="00F10055">
      <w:pPr>
        <w:spacing w:after="0" w:line="360" w:lineRule="auto"/>
        <w:jc w:val="both"/>
        <w:rPr>
          <w:rFonts w:ascii="Times New Roman" w:hAnsi="Times New Roman" w:cs="Times New Roman"/>
          <w:b/>
          <w:bCs/>
        </w:rPr>
      </w:pPr>
      <w:r w:rsidRPr="00F10055">
        <w:rPr>
          <w:rFonts w:ascii="Times New Roman" w:hAnsi="Times New Roman" w:cs="Times New Roman"/>
          <w:b/>
          <w:bCs/>
        </w:rPr>
        <w:t>Absztrakt</w:t>
      </w:r>
    </w:p>
    <w:p w14:paraId="3639729A" w14:textId="3E12B4C1" w:rsidR="00F10055" w:rsidRDefault="00F10055" w:rsidP="00F10055">
      <w:pPr>
        <w:spacing w:after="0" w:line="360" w:lineRule="auto"/>
        <w:jc w:val="both"/>
        <w:rPr>
          <w:rFonts w:ascii="Times New Roman" w:hAnsi="Times New Roman" w:cs="Times New Roman"/>
        </w:rPr>
      </w:pPr>
      <w:r w:rsidRPr="00F10055">
        <w:rPr>
          <w:rFonts w:ascii="Times New Roman" w:hAnsi="Times New Roman" w:cs="Times New Roman"/>
        </w:rPr>
        <w:t xml:space="preserve">A tanulmány a demenciával élő személyeket támogató informális és formális gondozók pszichológiai </w:t>
      </w:r>
      <w:proofErr w:type="spellStart"/>
      <w:r w:rsidRPr="00F10055">
        <w:rPr>
          <w:rFonts w:ascii="Times New Roman" w:hAnsi="Times New Roman" w:cs="Times New Roman"/>
        </w:rPr>
        <w:t>rezilienciáját</w:t>
      </w:r>
      <w:proofErr w:type="spellEnd"/>
      <w:r w:rsidRPr="00F10055">
        <w:rPr>
          <w:rFonts w:ascii="Times New Roman" w:hAnsi="Times New Roman" w:cs="Times New Roman"/>
        </w:rPr>
        <w:t xml:space="preserve"> vizsgálja nemzetközi kontextusban. Bemutatja, miként alakult át a gondozói terhek</w:t>
      </w:r>
      <w:r w:rsidR="00247159">
        <w:rPr>
          <w:rFonts w:ascii="Times New Roman" w:hAnsi="Times New Roman" w:cs="Times New Roman"/>
        </w:rPr>
        <w:t xml:space="preserve"> </w:t>
      </w:r>
      <w:r w:rsidRPr="00F10055">
        <w:rPr>
          <w:rFonts w:ascii="Times New Roman" w:hAnsi="Times New Roman" w:cs="Times New Roman"/>
        </w:rPr>
        <w:t xml:space="preserve">statikus értelmezése egy dinamikus, </w:t>
      </w:r>
      <w:proofErr w:type="spellStart"/>
      <w:r w:rsidRPr="00F10055">
        <w:rPr>
          <w:rFonts w:ascii="Times New Roman" w:hAnsi="Times New Roman" w:cs="Times New Roman"/>
        </w:rPr>
        <w:t>biopszichoszociális</w:t>
      </w:r>
      <w:proofErr w:type="spellEnd"/>
      <w:r w:rsidRPr="00F10055">
        <w:rPr>
          <w:rFonts w:ascii="Times New Roman" w:hAnsi="Times New Roman" w:cs="Times New Roman"/>
        </w:rPr>
        <w:t xml:space="preserve"> szemléletű </w:t>
      </w:r>
      <w:proofErr w:type="spellStart"/>
      <w:r w:rsidRPr="00F10055">
        <w:rPr>
          <w:rFonts w:ascii="Times New Roman" w:hAnsi="Times New Roman" w:cs="Times New Roman"/>
        </w:rPr>
        <w:t>reziliencia</w:t>
      </w:r>
      <w:proofErr w:type="spellEnd"/>
      <w:r w:rsidRPr="00F10055">
        <w:rPr>
          <w:rFonts w:ascii="Times New Roman" w:hAnsi="Times New Roman" w:cs="Times New Roman"/>
        </w:rPr>
        <w:t>-modellé. A komparatív szakirodalmi elemzés a klasszikus elméleti keretek mellett a 2021–2025 közötti nemzetközi kutatásokra támaszkodik, különös tekintettel a mobilalkalmazás-alapú (</w:t>
      </w:r>
      <w:proofErr w:type="spellStart"/>
      <w:r w:rsidRPr="00F10055">
        <w:rPr>
          <w:rFonts w:ascii="Times New Roman" w:hAnsi="Times New Roman" w:cs="Times New Roman"/>
        </w:rPr>
        <w:t>mHealth</w:t>
      </w:r>
      <w:proofErr w:type="spellEnd"/>
      <w:r w:rsidRPr="00F10055">
        <w:rPr>
          <w:rFonts w:ascii="Times New Roman" w:hAnsi="Times New Roman" w:cs="Times New Roman"/>
        </w:rPr>
        <w:t xml:space="preserve">) támogatási rendszerek és a mesterséges intelligencia </w:t>
      </w:r>
      <w:proofErr w:type="spellStart"/>
      <w:r w:rsidRPr="00F10055">
        <w:rPr>
          <w:rFonts w:ascii="Times New Roman" w:hAnsi="Times New Roman" w:cs="Times New Roman"/>
        </w:rPr>
        <w:t>rezilienciafokozó</w:t>
      </w:r>
      <w:proofErr w:type="spellEnd"/>
      <w:r w:rsidRPr="00F10055">
        <w:rPr>
          <w:rFonts w:ascii="Times New Roman" w:hAnsi="Times New Roman" w:cs="Times New Roman"/>
        </w:rPr>
        <w:t xml:space="preserve"> szerepét vizsgáló </w:t>
      </w:r>
      <w:r w:rsidR="008D0CC5">
        <w:rPr>
          <w:rFonts w:ascii="Times New Roman" w:hAnsi="Times New Roman" w:cs="Times New Roman"/>
        </w:rPr>
        <w:t>tanulmányokra</w:t>
      </w:r>
      <w:r w:rsidRPr="00F10055">
        <w:rPr>
          <w:rFonts w:ascii="Times New Roman" w:hAnsi="Times New Roman" w:cs="Times New Roman"/>
        </w:rPr>
        <w:t>. A</w:t>
      </w:r>
      <w:r w:rsidR="008D0CC5">
        <w:rPr>
          <w:rFonts w:ascii="Times New Roman" w:hAnsi="Times New Roman" w:cs="Times New Roman"/>
        </w:rPr>
        <w:t xml:space="preserve"> nemzetközi </w:t>
      </w:r>
      <w:r w:rsidRPr="00F10055">
        <w:rPr>
          <w:rFonts w:ascii="Times New Roman" w:hAnsi="Times New Roman" w:cs="Times New Roman"/>
        </w:rPr>
        <w:t xml:space="preserve">gondozási protokollok </w:t>
      </w:r>
      <w:r w:rsidR="009964CE">
        <w:rPr>
          <w:rFonts w:ascii="Times New Roman" w:hAnsi="Times New Roman" w:cs="Times New Roman"/>
        </w:rPr>
        <w:t>alapján</w:t>
      </w:r>
      <w:r w:rsidRPr="00F10055">
        <w:rPr>
          <w:rFonts w:ascii="Times New Roman" w:hAnsi="Times New Roman" w:cs="Times New Roman"/>
        </w:rPr>
        <w:t xml:space="preserve"> a digitális intervenciók</w:t>
      </w:r>
      <w:r w:rsidR="00527B53">
        <w:rPr>
          <w:rFonts w:ascii="Times New Roman" w:hAnsi="Times New Roman" w:cs="Times New Roman"/>
        </w:rPr>
        <w:t xml:space="preserve"> és</w:t>
      </w:r>
      <w:r w:rsidRPr="00F10055">
        <w:rPr>
          <w:rFonts w:ascii="Times New Roman" w:hAnsi="Times New Roman" w:cs="Times New Roman"/>
        </w:rPr>
        <w:t xml:space="preserve"> az </w:t>
      </w:r>
      <w:r w:rsidR="00F302AE">
        <w:rPr>
          <w:rFonts w:ascii="Times New Roman" w:hAnsi="Times New Roman" w:cs="Times New Roman"/>
        </w:rPr>
        <w:t>M</w:t>
      </w:r>
      <w:r w:rsidRPr="00F10055">
        <w:rPr>
          <w:rFonts w:ascii="Times New Roman" w:hAnsi="Times New Roman" w:cs="Times New Roman"/>
        </w:rPr>
        <w:t>I-alapú érzelmi támogatás</w:t>
      </w:r>
      <w:r w:rsidR="00527B53">
        <w:rPr>
          <w:rFonts w:ascii="Times New Roman" w:hAnsi="Times New Roman" w:cs="Times New Roman"/>
        </w:rPr>
        <w:t>ok</w:t>
      </w:r>
      <w:r w:rsidRPr="00F10055">
        <w:rPr>
          <w:rFonts w:ascii="Times New Roman" w:hAnsi="Times New Roman" w:cs="Times New Roman"/>
        </w:rPr>
        <w:t xml:space="preserve"> szignifikánsan növelik a gondozók adaptációs kapacitását és csökkentik a kiégés kockázatát. A</w:t>
      </w:r>
      <w:r w:rsidR="009964CE">
        <w:rPr>
          <w:rFonts w:ascii="Times New Roman" w:hAnsi="Times New Roman" w:cs="Times New Roman"/>
        </w:rPr>
        <w:t xml:space="preserve">z eredmények </w:t>
      </w:r>
      <w:r w:rsidRPr="00F10055">
        <w:rPr>
          <w:rFonts w:ascii="Times New Roman" w:hAnsi="Times New Roman" w:cs="Times New Roman"/>
        </w:rPr>
        <w:t xml:space="preserve">szerint a hazai ellátórendszer fejlesztésének kulcseleme a digitális </w:t>
      </w:r>
      <w:proofErr w:type="spellStart"/>
      <w:r w:rsidRPr="00F10055">
        <w:rPr>
          <w:rFonts w:ascii="Times New Roman" w:hAnsi="Times New Roman" w:cs="Times New Roman"/>
        </w:rPr>
        <w:t>reziliencia</w:t>
      </w:r>
      <w:proofErr w:type="spellEnd"/>
      <w:r w:rsidRPr="00F10055">
        <w:rPr>
          <w:rFonts w:ascii="Times New Roman" w:hAnsi="Times New Roman" w:cs="Times New Roman"/>
        </w:rPr>
        <w:t xml:space="preserve"> erősítése és</w:t>
      </w:r>
      <w:r w:rsidR="009964CE">
        <w:rPr>
          <w:rFonts w:ascii="Times New Roman" w:hAnsi="Times New Roman" w:cs="Times New Roman"/>
        </w:rPr>
        <w:t xml:space="preserve"> a</w:t>
      </w:r>
      <w:r w:rsidRPr="00F10055">
        <w:rPr>
          <w:rFonts w:ascii="Times New Roman" w:hAnsi="Times New Roman" w:cs="Times New Roman"/>
        </w:rPr>
        <w:t xml:space="preserve"> többszintű támogatói modellek adaptálása, amelyek a gondozót aktív, védendő szereplőként értelmezik a segítő folyamatban.</w:t>
      </w:r>
    </w:p>
    <w:p w14:paraId="1751A3A2" w14:textId="77777777" w:rsidR="00247159" w:rsidRDefault="00247159" w:rsidP="00F10055">
      <w:pPr>
        <w:spacing w:after="0" w:line="360" w:lineRule="auto"/>
        <w:jc w:val="both"/>
        <w:rPr>
          <w:rFonts w:ascii="Times New Roman" w:hAnsi="Times New Roman" w:cs="Times New Roman"/>
        </w:rPr>
      </w:pPr>
    </w:p>
    <w:p w14:paraId="2791DAD0" w14:textId="4C2F1431" w:rsidR="00F302AE" w:rsidRPr="00F10055" w:rsidRDefault="00F302AE" w:rsidP="00F10055">
      <w:pPr>
        <w:spacing w:after="0" w:line="360" w:lineRule="auto"/>
        <w:jc w:val="both"/>
        <w:rPr>
          <w:rFonts w:ascii="Times New Roman" w:hAnsi="Times New Roman" w:cs="Times New Roman"/>
        </w:rPr>
      </w:pPr>
      <w:r w:rsidRPr="00951061">
        <w:rPr>
          <w:rFonts w:ascii="Times New Roman" w:hAnsi="Times New Roman" w:cs="Times New Roman"/>
          <w:b/>
          <w:bCs/>
        </w:rPr>
        <w:t>kulcsszavak</w:t>
      </w:r>
      <w:r>
        <w:rPr>
          <w:rFonts w:ascii="Times New Roman" w:hAnsi="Times New Roman" w:cs="Times New Roman"/>
        </w:rPr>
        <w:t xml:space="preserve">: </w:t>
      </w:r>
      <w:proofErr w:type="spellStart"/>
      <w:r>
        <w:rPr>
          <w:rFonts w:ascii="Times New Roman" w:hAnsi="Times New Roman" w:cs="Times New Roman"/>
        </w:rPr>
        <w:t>reziliencia</w:t>
      </w:r>
      <w:proofErr w:type="spellEnd"/>
      <w:r>
        <w:rPr>
          <w:rFonts w:ascii="Times New Roman" w:hAnsi="Times New Roman" w:cs="Times New Roman"/>
        </w:rPr>
        <w:t xml:space="preserve">, </w:t>
      </w:r>
      <w:proofErr w:type="spellStart"/>
      <w:r>
        <w:rPr>
          <w:rFonts w:ascii="Times New Roman" w:hAnsi="Times New Roman" w:cs="Times New Roman"/>
        </w:rPr>
        <w:t>mHealt</w:t>
      </w:r>
      <w:r w:rsidR="000C6A74">
        <w:rPr>
          <w:rFonts w:ascii="Times New Roman" w:hAnsi="Times New Roman" w:cs="Times New Roman"/>
        </w:rPr>
        <w:t>h</w:t>
      </w:r>
      <w:proofErr w:type="spellEnd"/>
      <w:r>
        <w:rPr>
          <w:rFonts w:ascii="Times New Roman" w:hAnsi="Times New Roman" w:cs="Times New Roman"/>
        </w:rPr>
        <w:t>, mesterséges intelligencia, demencia, gondozó</w:t>
      </w:r>
    </w:p>
    <w:p w14:paraId="04C9F00F" w14:textId="77777777" w:rsidR="00F10055" w:rsidRDefault="00F10055" w:rsidP="00340AF0">
      <w:pPr>
        <w:spacing w:after="0" w:line="360" w:lineRule="auto"/>
        <w:jc w:val="both"/>
        <w:rPr>
          <w:rFonts w:ascii="Times New Roman" w:hAnsi="Times New Roman" w:cs="Times New Roman"/>
          <w:b/>
          <w:bCs/>
        </w:rPr>
      </w:pPr>
    </w:p>
    <w:p w14:paraId="2CF0EEFF" w14:textId="77777777" w:rsidR="00247159" w:rsidRDefault="00247159" w:rsidP="00340AF0">
      <w:pPr>
        <w:spacing w:after="0" w:line="360" w:lineRule="auto"/>
        <w:jc w:val="both"/>
        <w:rPr>
          <w:rFonts w:ascii="Times New Roman" w:hAnsi="Times New Roman" w:cs="Times New Roman"/>
          <w:b/>
          <w:bCs/>
        </w:rPr>
      </w:pPr>
    </w:p>
    <w:p w14:paraId="492B9BF0" w14:textId="77777777" w:rsidR="00F10055" w:rsidRDefault="00F10055" w:rsidP="00340AF0">
      <w:pPr>
        <w:spacing w:after="0" w:line="360" w:lineRule="auto"/>
        <w:jc w:val="both"/>
        <w:rPr>
          <w:rFonts w:ascii="Times New Roman" w:hAnsi="Times New Roman" w:cs="Times New Roman"/>
          <w:b/>
          <w:bCs/>
        </w:rPr>
      </w:pPr>
    </w:p>
    <w:p w14:paraId="06500923" w14:textId="77777777" w:rsidR="00F10055" w:rsidRDefault="00F10055" w:rsidP="00340AF0">
      <w:pPr>
        <w:spacing w:after="0" w:line="360" w:lineRule="auto"/>
        <w:jc w:val="both"/>
        <w:rPr>
          <w:rFonts w:ascii="Times New Roman" w:hAnsi="Times New Roman" w:cs="Times New Roman"/>
          <w:b/>
          <w:bCs/>
        </w:rPr>
      </w:pPr>
    </w:p>
    <w:p w14:paraId="5FC164C9" w14:textId="77777777" w:rsidR="00F10055" w:rsidRDefault="00F10055" w:rsidP="00340AF0">
      <w:pPr>
        <w:spacing w:after="0" w:line="360" w:lineRule="auto"/>
        <w:jc w:val="both"/>
        <w:rPr>
          <w:rFonts w:ascii="Times New Roman" w:hAnsi="Times New Roman" w:cs="Times New Roman"/>
          <w:b/>
          <w:bCs/>
        </w:rPr>
      </w:pPr>
    </w:p>
    <w:p w14:paraId="0423C7D5" w14:textId="77777777" w:rsidR="00247159" w:rsidRDefault="00247159" w:rsidP="00340AF0">
      <w:pPr>
        <w:spacing w:after="0" w:line="360" w:lineRule="auto"/>
        <w:jc w:val="both"/>
        <w:rPr>
          <w:rFonts w:ascii="Times New Roman" w:hAnsi="Times New Roman" w:cs="Times New Roman"/>
          <w:b/>
          <w:bCs/>
        </w:rPr>
      </w:pPr>
    </w:p>
    <w:p w14:paraId="701F593B" w14:textId="77777777" w:rsidR="00F10055" w:rsidRDefault="00F10055" w:rsidP="00340AF0">
      <w:pPr>
        <w:spacing w:after="0" w:line="360" w:lineRule="auto"/>
        <w:jc w:val="both"/>
        <w:rPr>
          <w:rFonts w:ascii="Times New Roman" w:hAnsi="Times New Roman" w:cs="Times New Roman"/>
          <w:b/>
          <w:bCs/>
        </w:rPr>
      </w:pPr>
    </w:p>
    <w:p w14:paraId="45221172" w14:textId="77777777" w:rsidR="00F10055" w:rsidRDefault="00F10055" w:rsidP="00340AF0">
      <w:pPr>
        <w:spacing w:after="0" w:line="360" w:lineRule="auto"/>
        <w:jc w:val="both"/>
        <w:rPr>
          <w:rFonts w:ascii="Times New Roman" w:hAnsi="Times New Roman" w:cs="Times New Roman"/>
          <w:b/>
          <w:bCs/>
        </w:rPr>
      </w:pPr>
    </w:p>
    <w:p w14:paraId="04973176" w14:textId="77777777" w:rsidR="00F10055" w:rsidRDefault="00F10055" w:rsidP="00340AF0">
      <w:pPr>
        <w:spacing w:after="0" w:line="360" w:lineRule="auto"/>
        <w:jc w:val="both"/>
        <w:rPr>
          <w:rFonts w:ascii="Times New Roman" w:hAnsi="Times New Roman" w:cs="Times New Roman"/>
          <w:b/>
          <w:bCs/>
        </w:rPr>
      </w:pPr>
    </w:p>
    <w:p w14:paraId="3F8F6048" w14:textId="77777777" w:rsidR="00F10055" w:rsidRDefault="00F10055" w:rsidP="00340AF0">
      <w:pPr>
        <w:spacing w:after="0" w:line="360" w:lineRule="auto"/>
        <w:jc w:val="both"/>
        <w:rPr>
          <w:rFonts w:ascii="Times New Roman" w:hAnsi="Times New Roman" w:cs="Times New Roman"/>
          <w:b/>
          <w:bCs/>
        </w:rPr>
      </w:pPr>
    </w:p>
    <w:p w14:paraId="5473B612" w14:textId="77777777" w:rsidR="00F10055" w:rsidRDefault="00F10055" w:rsidP="00340AF0">
      <w:pPr>
        <w:spacing w:after="0" w:line="360" w:lineRule="auto"/>
        <w:jc w:val="both"/>
        <w:rPr>
          <w:rFonts w:ascii="Times New Roman" w:hAnsi="Times New Roman" w:cs="Times New Roman"/>
          <w:b/>
          <w:bCs/>
        </w:rPr>
      </w:pPr>
    </w:p>
    <w:p w14:paraId="442BA3A3" w14:textId="77777777" w:rsidR="00F10055" w:rsidRDefault="00F10055" w:rsidP="00340AF0">
      <w:pPr>
        <w:spacing w:after="0" w:line="360" w:lineRule="auto"/>
        <w:jc w:val="both"/>
        <w:rPr>
          <w:rFonts w:ascii="Times New Roman" w:hAnsi="Times New Roman" w:cs="Times New Roman"/>
          <w:b/>
          <w:bCs/>
        </w:rPr>
      </w:pPr>
    </w:p>
    <w:p w14:paraId="6DFB7C2C" w14:textId="77777777" w:rsidR="00F10055" w:rsidRDefault="00F10055" w:rsidP="00340AF0">
      <w:pPr>
        <w:spacing w:after="0" w:line="360" w:lineRule="auto"/>
        <w:jc w:val="both"/>
        <w:rPr>
          <w:rFonts w:ascii="Times New Roman" w:hAnsi="Times New Roman" w:cs="Times New Roman"/>
          <w:b/>
          <w:bCs/>
        </w:rPr>
      </w:pPr>
    </w:p>
    <w:p w14:paraId="65C0A62B" w14:textId="13F49A73" w:rsidR="00973623" w:rsidRPr="00973623" w:rsidRDefault="00973623" w:rsidP="00D56AEE">
      <w:pPr>
        <w:spacing w:after="0" w:line="360" w:lineRule="auto"/>
        <w:jc w:val="both"/>
        <w:rPr>
          <w:rFonts w:ascii="Times New Roman" w:hAnsi="Times New Roman" w:cs="Times New Roman"/>
          <w:b/>
          <w:bCs/>
        </w:rPr>
      </w:pPr>
    </w:p>
    <w:p w14:paraId="19D3345F" w14:textId="02872CDD" w:rsidR="002843B1" w:rsidRDefault="006D2E5E" w:rsidP="00340AF0">
      <w:pPr>
        <w:spacing w:after="0" w:line="360" w:lineRule="auto"/>
        <w:jc w:val="both"/>
        <w:rPr>
          <w:rFonts w:ascii="Times New Roman" w:hAnsi="Times New Roman" w:cs="Times New Roman"/>
        </w:rPr>
      </w:pPr>
      <w:r w:rsidRPr="002843B1">
        <w:rPr>
          <w:rFonts w:ascii="Times New Roman" w:hAnsi="Times New Roman" w:cs="Times New Roman"/>
        </w:rPr>
        <w:lastRenderedPageBreak/>
        <w:t xml:space="preserve">A 21. század orvostudományi és közegészségügyi fejlődése jelentősen növelte a várható élettartamot és javította a krónikus betegségek diagnosztikáját, illetve kezelését. </w:t>
      </w:r>
      <w:r w:rsidR="008B6A37" w:rsidRPr="00340AF0">
        <w:rPr>
          <w:rFonts w:ascii="Times New Roman" w:hAnsi="Times New Roman" w:cs="Times New Roman"/>
        </w:rPr>
        <w:t xml:space="preserve">Ezzel párhuzamosan egy új, </w:t>
      </w:r>
      <w:r w:rsidR="008B6A37" w:rsidRPr="00973623">
        <w:rPr>
          <w:rFonts w:ascii="Times New Roman" w:hAnsi="Times New Roman" w:cs="Times New Roman"/>
        </w:rPr>
        <w:t>globális mentálhigiénés krízis</w:t>
      </w:r>
      <w:r w:rsidR="00D14B1C" w:rsidRPr="00340AF0">
        <w:rPr>
          <w:rFonts w:ascii="Times New Roman" w:hAnsi="Times New Roman" w:cs="Times New Roman"/>
        </w:rPr>
        <w:t xml:space="preserve"> kezdett körvonalazódni</w:t>
      </w:r>
      <w:r w:rsidR="008B6A37" w:rsidRPr="00340AF0">
        <w:rPr>
          <w:rFonts w:ascii="Times New Roman" w:hAnsi="Times New Roman" w:cs="Times New Roman"/>
        </w:rPr>
        <w:t>, amely napjainkra</w:t>
      </w:r>
      <w:r w:rsidR="00466384">
        <w:rPr>
          <w:rFonts w:ascii="Times New Roman" w:hAnsi="Times New Roman" w:cs="Times New Roman"/>
        </w:rPr>
        <w:t xml:space="preserve"> egy</w:t>
      </w:r>
      <w:r w:rsidR="008B6A37" w:rsidRPr="00340AF0">
        <w:rPr>
          <w:rFonts w:ascii="Times New Roman" w:hAnsi="Times New Roman" w:cs="Times New Roman"/>
        </w:rPr>
        <w:t xml:space="preserve"> komplex </w:t>
      </w:r>
      <w:r w:rsidR="00D14B1C" w:rsidRPr="00340AF0">
        <w:rPr>
          <w:rFonts w:ascii="Times New Roman" w:hAnsi="Times New Roman" w:cs="Times New Roman"/>
        </w:rPr>
        <w:t>pszichés</w:t>
      </w:r>
      <w:r w:rsidR="008B6A37" w:rsidRPr="00340AF0">
        <w:rPr>
          <w:rFonts w:ascii="Times New Roman" w:hAnsi="Times New Roman" w:cs="Times New Roman"/>
        </w:rPr>
        <w:t xml:space="preserve"> és szociális kihívássá vált. </w:t>
      </w:r>
      <w:r w:rsidR="00F37A0C" w:rsidRPr="00340AF0">
        <w:rPr>
          <w:rFonts w:ascii="Times New Roman" w:hAnsi="Times New Roman" w:cs="Times New Roman"/>
        </w:rPr>
        <w:t xml:space="preserve">A fejlődés hatására az időskori </w:t>
      </w:r>
      <w:proofErr w:type="spellStart"/>
      <w:r w:rsidR="00F37A0C" w:rsidRPr="00340AF0">
        <w:rPr>
          <w:rFonts w:ascii="Times New Roman" w:hAnsi="Times New Roman" w:cs="Times New Roman"/>
        </w:rPr>
        <w:t>neurokognitív</w:t>
      </w:r>
      <w:proofErr w:type="spellEnd"/>
      <w:r w:rsidR="00F37A0C" w:rsidRPr="00340AF0">
        <w:rPr>
          <w:rFonts w:ascii="Times New Roman" w:hAnsi="Times New Roman" w:cs="Times New Roman"/>
        </w:rPr>
        <w:t xml:space="preserve"> zavarok, ezen belül is a demencia </w:t>
      </w:r>
      <w:proofErr w:type="spellStart"/>
      <w:r w:rsidR="00F37A0C" w:rsidRPr="00340AF0">
        <w:rPr>
          <w:rFonts w:ascii="Times New Roman" w:hAnsi="Times New Roman" w:cs="Times New Roman"/>
        </w:rPr>
        <w:t>prevalenciájának</w:t>
      </w:r>
      <w:proofErr w:type="spellEnd"/>
      <w:r w:rsidR="00F37A0C" w:rsidRPr="00340AF0">
        <w:rPr>
          <w:rFonts w:ascii="Times New Roman" w:hAnsi="Times New Roman" w:cs="Times New Roman"/>
        </w:rPr>
        <w:t xml:space="preserve"> gyors és tartós növekedése figyelhető meg.</w:t>
      </w:r>
    </w:p>
    <w:p w14:paraId="2AB3B27D" w14:textId="1AC88641" w:rsidR="00973623" w:rsidRDefault="00973623" w:rsidP="00340AF0">
      <w:pPr>
        <w:spacing w:after="0" w:line="360" w:lineRule="auto"/>
        <w:jc w:val="both"/>
        <w:rPr>
          <w:rFonts w:ascii="Times New Roman" w:hAnsi="Times New Roman" w:cs="Times New Roman"/>
        </w:rPr>
      </w:pPr>
      <w:r w:rsidRPr="00973623">
        <w:rPr>
          <w:rFonts w:ascii="Times New Roman" w:hAnsi="Times New Roman" w:cs="Times New Roman"/>
        </w:rPr>
        <w:t>A</w:t>
      </w:r>
      <w:r w:rsidR="00426DF1" w:rsidRPr="00340AF0">
        <w:rPr>
          <w:rFonts w:ascii="Times New Roman" w:hAnsi="Times New Roman" w:cs="Times New Roman"/>
        </w:rPr>
        <w:t xml:space="preserve">z Egészségügyi Világszervezet (WHO) </w:t>
      </w:r>
      <w:r w:rsidRPr="00973623">
        <w:rPr>
          <w:rFonts w:ascii="Times New Roman" w:hAnsi="Times New Roman" w:cs="Times New Roman"/>
        </w:rPr>
        <w:t>jelentései szerint a demenciával élők száma világszerte meghaladja az 5</w:t>
      </w:r>
      <w:r w:rsidR="00426DF1" w:rsidRPr="00340AF0">
        <w:rPr>
          <w:rFonts w:ascii="Times New Roman" w:hAnsi="Times New Roman" w:cs="Times New Roman"/>
        </w:rPr>
        <w:t>7</w:t>
      </w:r>
      <w:r w:rsidRPr="00973623">
        <w:rPr>
          <w:rFonts w:ascii="Times New Roman" w:hAnsi="Times New Roman" w:cs="Times New Roman"/>
        </w:rPr>
        <w:t xml:space="preserve"> milliót, és az előrejelzések szerint ez a szám 2050-re eléri a 139 milliót</w:t>
      </w:r>
      <w:r w:rsidR="00426DF1" w:rsidRPr="00340AF0">
        <w:rPr>
          <w:rFonts w:ascii="Times New Roman" w:hAnsi="Times New Roman" w:cs="Times New Roman"/>
        </w:rPr>
        <w:t xml:space="preserve"> (WHO, 2022)</w:t>
      </w:r>
      <w:r w:rsidRPr="00973623">
        <w:rPr>
          <w:rFonts w:ascii="Times New Roman" w:hAnsi="Times New Roman" w:cs="Times New Roman"/>
        </w:rPr>
        <w:t xml:space="preserve">. </w:t>
      </w:r>
      <w:r w:rsidR="00F37A0C" w:rsidRPr="00340AF0">
        <w:rPr>
          <w:rFonts w:ascii="Times New Roman" w:hAnsi="Times New Roman" w:cs="Times New Roman"/>
        </w:rPr>
        <w:t>A globális trendeket alátámasztó epidemiológiai modellek rámutatnak arra, hogy a növekedés üteme különösen a közepes és alacsony jövedelmű országokban lesz markáns, ahol az ellátórendszerek adaptív kapacitása korlátozottabb (</w:t>
      </w:r>
      <w:proofErr w:type="spellStart"/>
      <w:r w:rsidR="00F37A0C" w:rsidRPr="00340AF0">
        <w:rPr>
          <w:rFonts w:ascii="Times New Roman" w:hAnsi="Times New Roman" w:cs="Times New Roman"/>
        </w:rPr>
        <w:t>Nichols</w:t>
      </w:r>
      <w:proofErr w:type="spellEnd"/>
      <w:r w:rsidR="00F37A0C" w:rsidRPr="00340AF0">
        <w:rPr>
          <w:rFonts w:ascii="Times New Roman" w:hAnsi="Times New Roman" w:cs="Times New Roman"/>
        </w:rPr>
        <w:t xml:space="preserve"> </w:t>
      </w:r>
      <w:proofErr w:type="spellStart"/>
      <w:r w:rsidR="00F37A0C" w:rsidRPr="00340AF0">
        <w:rPr>
          <w:rFonts w:ascii="Times New Roman" w:hAnsi="Times New Roman" w:cs="Times New Roman"/>
        </w:rPr>
        <w:t>et</w:t>
      </w:r>
      <w:proofErr w:type="spellEnd"/>
      <w:r w:rsidR="00F37A0C" w:rsidRPr="00340AF0">
        <w:rPr>
          <w:rFonts w:ascii="Times New Roman" w:hAnsi="Times New Roman" w:cs="Times New Roman"/>
        </w:rPr>
        <w:t xml:space="preserve"> </w:t>
      </w:r>
      <w:proofErr w:type="spellStart"/>
      <w:r w:rsidR="00F37A0C" w:rsidRPr="00340AF0">
        <w:rPr>
          <w:rFonts w:ascii="Times New Roman" w:hAnsi="Times New Roman" w:cs="Times New Roman"/>
        </w:rPr>
        <w:t>al</w:t>
      </w:r>
      <w:proofErr w:type="spellEnd"/>
      <w:r w:rsidR="00F37A0C" w:rsidRPr="00340AF0">
        <w:rPr>
          <w:rFonts w:ascii="Times New Roman" w:hAnsi="Times New Roman" w:cs="Times New Roman"/>
        </w:rPr>
        <w:t xml:space="preserve">., 2022). </w:t>
      </w:r>
      <w:r w:rsidRPr="00973623">
        <w:rPr>
          <w:rFonts w:ascii="Times New Roman" w:hAnsi="Times New Roman" w:cs="Times New Roman"/>
        </w:rPr>
        <w:t>Ez a statisztikai robbanás nem csupán az egészségügyi ellátórendszerek finanszírozhatóságát teszi próbára, hanem alapjaiban írja felül a segítő szakmákról alkotott eddigi fogalmainkat.</w:t>
      </w:r>
    </w:p>
    <w:p w14:paraId="2E992A98" w14:textId="51629F4C" w:rsidR="00F37A0C" w:rsidRPr="00340AF0" w:rsidRDefault="00951061" w:rsidP="00340AF0">
      <w:pPr>
        <w:spacing w:after="0" w:line="360" w:lineRule="auto"/>
        <w:jc w:val="both"/>
        <w:rPr>
          <w:rFonts w:ascii="Times New Roman" w:hAnsi="Times New Roman" w:cs="Times New Roman"/>
        </w:rPr>
      </w:pPr>
      <w:r w:rsidRPr="00951061">
        <w:rPr>
          <w:rFonts w:ascii="Times New Roman" w:hAnsi="Times New Roman" w:cs="Times New Roman"/>
        </w:rPr>
        <w:t xml:space="preserve">A demencia nem </w:t>
      </w:r>
      <w:r>
        <w:rPr>
          <w:rFonts w:ascii="Times New Roman" w:hAnsi="Times New Roman" w:cs="Times New Roman"/>
        </w:rPr>
        <w:t>kizárólag</w:t>
      </w:r>
      <w:r w:rsidRPr="00951061">
        <w:rPr>
          <w:rFonts w:ascii="Times New Roman" w:hAnsi="Times New Roman" w:cs="Times New Roman"/>
        </w:rPr>
        <w:t xml:space="preserve"> az érintett személy betegsége, hanem a gondozói környezet egészét érintő, strukturális és pszichológiai kihívás</w:t>
      </w:r>
      <w:r w:rsidR="00F37A0C" w:rsidRPr="00340AF0">
        <w:rPr>
          <w:rFonts w:ascii="Times New Roman" w:hAnsi="Times New Roman" w:cs="Times New Roman"/>
        </w:rPr>
        <w:t xml:space="preserve">. </w:t>
      </w:r>
      <w:r w:rsidRPr="00951061">
        <w:rPr>
          <w:rFonts w:ascii="Times New Roman" w:hAnsi="Times New Roman" w:cs="Times New Roman"/>
        </w:rPr>
        <w:t xml:space="preserve">A progresszív kognitív hanyatlás az autonómia elvesztéséhez vezet, </w:t>
      </w:r>
      <w:r w:rsidR="003209DC" w:rsidRPr="003209DC">
        <w:rPr>
          <w:rFonts w:ascii="Times New Roman" w:hAnsi="Times New Roman" w:cs="Times New Roman"/>
        </w:rPr>
        <w:t>ami a gondozási feladatok fokozatos családokra hárulását eredményezi.</w:t>
      </w:r>
      <w:r>
        <w:rPr>
          <w:rFonts w:ascii="Times New Roman" w:hAnsi="Times New Roman" w:cs="Times New Roman"/>
        </w:rPr>
        <w:t xml:space="preserve"> </w:t>
      </w:r>
      <w:r w:rsidR="0082732C" w:rsidRPr="00340AF0">
        <w:rPr>
          <w:rFonts w:ascii="Times New Roman" w:hAnsi="Times New Roman" w:cs="Times New Roman"/>
        </w:rPr>
        <w:t xml:space="preserve">A formális ellátórendszerek korlátozott kapacitása miatt a gondozási feladatok jelentős része világszerte informális gondozókra hárul, akik gyakran megfelelő szakmai és </w:t>
      </w:r>
      <w:proofErr w:type="spellStart"/>
      <w:r w:rsidR="0082732C" w:rsidRPr="00340AF0">
        <w:rPr>
          <w:rFonts w:ascii="Times New Roman" w:hAnsi="Times New Roman" w:cs="Times New Roman"/>
        </w:rPr>
        <w:t>pszichoszociális</w:t>
      </w:r>
      <w:proofErr w:type="spellEnd"/>
      <w:r w:rsidR="0082732C" w:rsidRPr="00340AF0">
        <w:rPr>
          <w:rFonts w:ascii="Times New Roman" w:hAnsi="Times New Roman" w:cs="Times New Roman"/>
        </w:rPr>
        <w:t xml:space="preserve"> támogatás nélkül vállalnak hosszú távú, érzelmileg megterhelő szerepet</w:t>
      </w:r>
      <w:r w:rsidR="00B50747" w:rsidRPr="00340AF0">
        <w:rPr>
          <w:rFonts w:ascii="Times New Roman" w:hAnsi="Times New Roman" w:cs="Times New Roman"/>
        </w:rPr>
        <w:t xml:space="preserve"> (</w:t>
      </w:r>
      <w:proofErr w:type="spellStart"/>
      <w:r w:rsidR="00B50747" w:rsidRPr="00340AF0">
        <w:rPr>
          <w:rFonts w:ascii="Times New Roman" w:hAnsi="Times New Roman" w:cs="Times New Roman"/>
        </w:rPr>
        <w:t>Peeters</w:t>
      </w:r>
      <w:proofErr w:type="spellEnd"/>
      <w:r w:rsidR="00B50747" w:rsidRPr="00340AF0">
        <w:rPr>
          <w:rFonts w:ascii="Times New Roman" w:hAnsi="Times New Roman" w:cs="Times New Roman"/>
        </w:rPr>
        <w:t xml:space="preserve"> </w:t>
      </w:r>
      <w:proofErr w:type="spellStart"/>
      <w:r w:rsidR="00B50747" w:rsidRPr="00340AF0">
        <w:rPr>
          <w:rFonts w:ascii="Times New Roman" w:hAnsi="Times New Roman" w:cs="Times New Roman"/>
        </w:rPr>
        <w:t>et</w:t>
      </w:r>
      <w:proofErr w:type="spellEnd"/>
      <w:r w:rsidR="00B50747" w:rsidRPr="00340AF0">
        <w:rPr>
          <w:rFonts w:ascii="Times New Roman" w:hAnsi="Times New Roman" w:cs="Times New Roman"/>
        </w:rPr>
        <w:t xml:space="preserve"> </w:t>
      </w:r>
      <w:proofErr w:type="spellStart"/>
      <w:r w:rsidR="00B50747" w:rsidRPr="00340AF0">
        <w:rPr>
          <w:rFonts w:ascii="Times New Roman" w:hAnsi="Times New Roman" w:cs="Times New Roman"/>
        </w:rPr>
        <w:t>al</w:t>
      </w:r>
      <w:proofErr w:type="spellEnd"/>
      <w:r w:rsidR="00CE5AB3" w:rsidRPr="00340AF0">
        <w:rPr>
          <w:rFonts w:ascii="Times New Roman" w:hAnsi="Times New Roman" w:cs="Times New Roman"/>
        </w:rPr>
        <w:t>.</w:t>
      </w:r>
      <w:r w:rsidR="003209DC">
        <w:rPr>
          <w:rFonts w:ascii="Times New Roman" w:hAnsi="Times New Roman" w:cs="Times New Roman"/>
        </w:rPr>
        <w:t>;</w:t>
      </w:r>
      <w:r w:rsidR="00B50747" w:rsidRPr="00340AF0">
        <w:rPr>
          <w:rFonts w:ascii="Times New Roman" w:hAnsi="Times New Roman" w:cs="Times New Roman"/>
        </w:rPr>
        <w:t xml:space="preserve"> 2010</w:t>
      </w:r>
      <w:r w:rsidR="00CE5AB3" w:rsidRPr="00340AF0">
        <w:rPr>
          <w:rFonts w:ascii="Times New Roman" w:hAnsi="Times New Roman" w:cs="Times New Roman"/>
        </w:rPr>
        <w:t>, OECD, 2018</w:t>
      </w:r>
      <w:r w:rsidR="00B50747" w:rsidRPr="00340AF0">
        <w:rPr>
          <w:rFonts w:ascii="Times New Roman" w:hAnsi="Times New Roman" w:cs="Times New Roman"/>
        </w:rPr>
        <w:t>)</w:t>
      </w:r>
      <w:r w:rsidR="0082732C" w:rsidRPr="00340AF0">
        <w:rPr>
          <w:rFonts w:ascii="Times New Roman" w:hAnsi="Times New Roman" w:cs="Times New Roman"/>
        </w:rPr>
        <w:t xml:space="preserve">. </w:t>
      </w:r>
      <w:r w:rsidR="00F37A0C" w:rsidRPr="00340AF0">
        <w:rPr>
          <w:rFonts w:ascii="Times New Roman" w:hAnsi="Times New Roman" w:cs="Times New Roman"/>
        </w:rPr>
        <w:t>Ennek következtében a demencia globális terjedése nem csupán egészségügyi, hanem</w:t>
      </w:r>
      <w:r w:rsidR="007D270D">
        <w:rPr>
          <w:rFonts w:ascii="Times New Roman" w:hAnsi="Times New Roman" w:cs="Times New Roman"/>
        </w:rPr>
        <w:t xml:space="preserve"> </w:t>
      </w:r>
      <w:r w:rsidR="00F37A0C" w:rsidRPr="00340AF0">
        <w:rPr>
          <w:rFonts w:ascii="Times New Roman" w:hAnsi="Times New Roman" w:cs="Times New Roman"/>
        </w:rPr>
        <w:t>mentálhigiénés és társadalomszerkezeti krízisként is értelmezhető, amely új szemléleti és módszertani megközelítéseket tesz szükségessé a segítő szakmákban.</w:t>
      </w:r>
    </w:p>
    <w:p w14:paraId="1C9C6F8D" w14:textId="77777777" w:rsidR="00A21549" w:rsidRDefault="00A21549" w:rsidP="00340AF0">
      <w:pPr>
        <w:spacing w:after="0" w:line="360" w:lineRule="auto"/>
        <w:jc w:val="both"/>
        <w:rPr>
          <w:rFonts w:ascii="Times New Roman" w:hAnsi="Times New Roman" w:cs="Times New Roman"/>
        </w:rPr>
      </w:pPr>
    </w:p>
    <w:p w14:paraId="161A04D0" w14:textId="1C9BC3B5" w:rsidR="00951061" w:rsidRDefault="00951061" w:rsidP="00340AF0">
      <w:pPr>
        <w:spacing w:after="0" w:line="360" w:lineRule="auto"/>
        <w:jc w:val="both"/>
        <w:rPr>
          <w:rFonts w:ascii="Times New Roman" w:hAnsi="Times New Roman" w:cs="Times New Roman"/>
        </w:rPr>
      </w:pPr>
      <w:r w:rsidRPr="00010D5D">
        <w:rPr>
          <w:rFonts w:ascii="Times New Roman" w:hAnsi="Times New Roman" w:cs="Times New Roman"/>
          <w:b/>
          <w:bCs/>
        </w:rPr>
        <w:t xml:space="preserve">1.2. Gondozói terhek és </w:t>
      </w:r>
      <w:r>
        <w:rPr>
          <w:rFonts w:ascii="Times New Roman" w:hAnsi="Times New Roman" w:cs="Times New Roman"/>
          <w:b/>
          <w:bCs/>
        </w:rPr>
        <w:t>a</w:t>
      </w:r>
      <w:r w:rsidRPr="001E413A">
        <w:rPr>
          <w:rFonts w:ascii="Times New Roman" w:hAnsi="Times New Roman" w:cs="Times New Roman"/>
          <w:b/>
          <w:bCs/>
        </w:rPr>
        <w:t xml:space="preserve"> </w:t>
      </w:r>
      <w:proofErr w:type="spellStart"/>
      <w:r w:rsidRPr="001E413A">
        <w:rPr>
          <w:rFonts w:ascii="Times New Roman" w:hAnsi="Times New Roman" w:cs="Times New Roman"/>
          <w:b/>
          <w:bCs/>
        </w:rPr>
        <w:t>reziliencia</w:t>
      </w:r>
      <w:proofErr w:type="spellEnd"/>
      <w:r w:rsidRPr="001E413A">
        <w:rPr>
          <w:rFonts w:ascii="Times New Roman" w:hAnsi="Times New Roman" w:cs="Times New Roman"/>
          <w:b/>
          <w:bCs/>
        </w:rPr>
        <w:t xml:space="preserve"> paradigmája a demenciagondozásban</w:t>
      </w:r>
    </w:p>
    <w:p w14:paraId="07CFDFF0" w14:textId="50A657CD" w:rsidR="00951061" w:rsidRDefault="002D72A3" w:rsidP="00340AF0">
      <w:pPr>
        <w:spacing w:after="0" w:line="360" w:lineRule="auto"/>
        <w:jc w:val="both"/>
        <w:rPr>
          <w:rFonts w:ascii="Times New Roman" w:hAnsi="Times New Roman" w:cs="Times New Roman"/>
        </w:rPr>
      </w:pPr>
      <w:r w:rsidRPr="002D72A3">
        <w:rPr>
          <w:rFonts w:ascii="Times New Roman" w:hAnsi="Times New Roman" w:cs="Times New Roman"/>
        </w:rPr>
        <w:t>A demencia specifikus jellemzői</w:t>
      </w:r>
      <w:r w:rsidR="002843B1">
        <w:rPr>
          <w:rFonts w:ascii="Times New Roman" w:hAnsi="Times New Roman" w:cs="Times New Roman"/>
        </w:rPr>
        <w:t xml:space="preserve">, </w:t>
      </w:r>
      <w:r w:rsidRPr="002D72A3">
        <w:rPr>
          <w:rFonts w:ascii="Times New Roman" w:hAnsi="Times New Roman" w:cs="Times New Roman"/>
        </w:rPr>
        <w:t>mint a progresszív kognitív hanyatlás, valamint a viselkedéses és pszichiátriai tünetek (BPSD)</w:t>
      </w:r>
      <w:r w:rsidR="002843B1">
        <w:rPr>
          <w:rFonts w:ascii="Times New Roman" w:hAnsi="Times New Roman" w:cs="Times New Roman"/>
        </w:rPr>
        <w:t>,</w:t>
      </w:r>
      <w:r w:rsidRPr="002D72A3">
        <w:rPr>
          <w:rFonts w:ascii="Times New Roman" w:hAnsi="Times New Roman" w:cs="Times New Roman"/>
        </w:rPr>
        <w:t xml:space="preserve"> különösen megterhelővé teszik a gondozói szerepet, mivel a segítőnek folyamatosan alkalmazkodnia kell a beteg változó állapotához. A hosszú távú, intenzív gondozás a családtagok és informális gondozók körében fokozott pszichés stresszhez, depresszióhoz és kiégéshez vezethet (</w:t>
      </w:r>
      <w:proofErr w:type="spellStart"/>
      <w:r w:rsidRPr="002D72A3">
        <w:rPr>
          <w:rFonts w:ascii="Times New Roman" w:hAnsi="Times New Roman" w:cs="Times New Roman"/>
        </w:rPr>
        <w:t>Brodaty</w:t>
      </w:r>
      <w:proofErr w:type="spellEnd"/>
      <w:r w:rsidRPr="002D72A3">
        <w:rPr>
          <w:rFonts w:ascii="Times New Roman" w:hAnsi="Times New Roman" w:cs="Times New Roman"/>
        </w:rPr>
        <w:t>–</w:t>
      </w:r>
      <w:proofErr w:type="spellStart"/>
      <w:r w:rsidRPr="002D72A3">
        <w:rPr>
          <w:rFonts w:ascii="Times New Roman" w:hAnsi="Times New Roman" w:cs="Times New Roman"/>
        </w:rPr>
        <w:t>Donkin</w:t>
      </w:r>
      <w:proofErr w:type="spellEnd"/>
      <w:r w:rsidRPr="002D72A3">
        <w:rPr>
          <w:rFonts w:ascii="Times New Roman" w:hAnsi="Times New Roman" w:cs="Times New Roman"/>
        </w:rPr>
        <w:t xml:space="preserve">, 2009; Kopasz, 2020; </w:t>
      </w:r>
      <w:proofErr w:type="spellStart"/>
      <w:r w:rsidRPr="002D72A3">
        <w:rPr>
          <w:rFonts w:ascii="Times New Roman" w:hAnsi="Times New Roman" w:cs="Times New Roman"/>
        </w:rPr>
        <w:t>Orlova</w:t>
      </w:r>
      <w:proofErr w:type="spellEnd"/>
      <w:r w:rsidRPr="002D72A3">
        <w:rPr>
          <w:rFonts w:ascii="Times New Roman" w:hAnsi="Times New Roman" w:cs="Times New Roman"/>
        </w:rPr>
        <w:t xml:space="preserve"> </w:t>
      </w:r>
      <w:proofErr w:type="spellStart"/>
      <w:r w:rsidRPr="002D72A3">
        <w:rPr>
          <w:rFonts w:ascii="Times New Roman" w:hAnsi="Times New Roman" w:cs="Times New Roman"/>
        </w:rPr>
        <w:t>et</w:t>
      </w:r>
      <w:proofErr w:type="spellEnd"/>
      <w:r w:rsidRPr="002D72A3">
        <w:rPr>
          <w:rFonts w:ascii="Times New Roman" w:hAnsi="Times New Roman" w:cs="Times New Roman"/>
        </w:rPr>
        <w:t xml:space="preserve"> </w:t>
      </w:r>
      <w:proofErr w:type="spellStart"/>
      <w:r w:rsidRPr="002D72A3">
        <w:rPr>
          <w:rFonts w:ascii="Times New Roman" w:hAnsi="Times New Roman" w:cs="Times New Roman"/>
        </w:rPr>
        <w:t>al</w:t>
      </w:r>
      <w:proofErr w:type="spellEnd"/>
      <w:r w:rsidRPr="002D72A3">
        <w:rPr>
          <w:rFonts w:ascii="Times New Roman" w:hAnsi="Times New Roman" w:cs="Times New Roman"/>
        </w:rPr>
        <w:t>., 2024).</w:t>
      </w:r>
      <w:r>
        <w:rPr>
          <w:rFonts w:ascii="Times New Roman" w:hAnsi="Times New Roman" w:cs="Times New Roman"/>
        </w:rPr>
        <w:t xml:space="preserve"> </w:t>
      </w:r>
    </w:p>
    <w:p w14:paraId="0F5D2FCE" w14:textId="5FA98E19" w:rsidR="002D72A3" w:rsidRDefault="002D72A3" w:rsidP="00340AF0">
      <w:pPr>
        <w:spacing w:after="0" w:line="360" w:lineRule="auto"/>
        <w:jc w:val="both"/>
        <w:rPr>
          <w:rFonts w:ascii="Times New Roman" w:hAnsi="Times New Roman" w:cs="Times New Roman"/>
        </w:rPr>
      </w:pPr>
      <w:r w:rsidRPr="002D72A3">
        <w:rPr>
          <w:rFonts w:ascii="Times New Roman" w:hAnsi="Times New Roman" w:cs="Times New Roman"/>
        </w:rPr>
        <w:t>A gondozói megterhelés vizsgálata az elmúlt évtizedekben jelentős elméleti fejlődésen ment keresztül. A korai szakirodalom elsősorban a „gondozói teher” (</w:t>
      </w:r>
      <w:proofErr w:type="spellStart"/>
      <w:r w:rsidRPr="002D72A3">
        <w:rPr>
          <w:rFonts w:ascii="Times New Roman" w:hAnsi="Times New Roman" w:cs="Times New Roman"/>
        </w:rPr>
        <w:t>caregiver</w:t>
      </w:r>
      <w:proofErr w:type="spellEnd"/>
      <w:r w:rsidRPr="002D72A3">
        <w:rPr>
          <w:rFonts w:ascii="Times New Roman" w:hAnsi="Times New Roman" w:cs="Times New Roman"/>
        </w:rPr>
        <w:t xml:space="preserve"> </w:t>
      </w:r>
      <w:proofErr w:type="spellStart"/>
      <w:r w:rsidRPr="002D72A3">
        <w:rPr>
          <w:rFonts w:ascii="Times New Roman" w:hAnsi="Times New Roman" w:cs="Times New Roman"/>
        </w:rPr>
        <w:t>burden</w:t>
      </w:r>
      <w:proofErr w:type="spellEnd"/>
      <w:r w:rsidRPr="002D72A3">
        <w:rPr>
          <w:rFonts w:ascii="Times New Roman" w:hAnsi="Times New Roman" w:cs="Times New Roman"/>
        </w:rPr>
        <w:t>) deficit-orientált megközelítésére fókuszált, amely az ellátási feladatok objektív (idő-, fizikai és anyagi ráfordítás) és szubjektív (érzelmi kimerülés, tehetetlenség, szorongás) dimenzióit különítette el</w:t>
      </w:r>
      <w:r>
        <w:rPr>
          <w:rFonts w:ascii="Times New Roman" w:hAnsi="Times New Roman" w:cs="Times New Roman"/>
        </w:rPr>
        <w:t xml:space="preserve">. </w:t>
      </w:r>
      <w:r w:rsidRPr="002D72A3">
        <w:rPr>
          <w:rFonts w:ascii="Times New Roman" w:hAnsi="Times New Roman" w:cs="Times New Roman"/>
        </w:rPr>
        <w:lastRenderedPageBreak/>
        <w:t>Ebben a keretben a gondozó elsősorban a krónikus stressz elszenvedőjeként jelent meg</w:t>
      </w:r>
      <w:r w:rsidR="00010D5D">
        <w:rPr>
          <w:rFonts w:ascii="Times New Roman" w:hAnsi="Times New Roman" w:cs="Times New Roman"/>
        </w:rPr>
        <w:t xml:space="preserve"> </w:t>
      </w:r>
      <w:r w:rsidRPr="002D72A3">
        <w:rPr>
          <w:rFonts w:ascii="Times New Roman" w:hAnsi="Times New Roman" w:cs="Times New Roman"/>
        </w:rPr>
        <w:t>(</w:t>
      </w:r>
      <w:proofErr w:type="spellStart"/>
      <w:r w:rsidRPr="002D72A3">
        <w:rPr>
          <w:rFonts w:ascii="Times New Roman" w:hAnsi="Times New Roman" w:cs="Times New Roman"/>
        </w:rPr>
        <w:t>Zarit</w:t>
      </w:r>
      <w:proofErr w:type="spellEnd"/>
      <w:r w:rsidRPr="002D72A3">
        <w:rPr>
          <w:rFonts w:ascii="Times New Roman" w:hAnsi="Times New Roman" w:cs="Times New Roman"/>
        </w:rPr>
        <w:t xml:space="preserve"> et </w:t>
      </w:r>
      <w:proofErr w:type="spellStart"/>
      <w:r w:rsidRPr="002D72A3">
        <w:rPr>
          <w:rFonts w:ascii="Times New Roman" w:hAnsi="Times New Roman" w:cs="Times New Roman"/>
        </w:rPr>
        <w:t>al</w:t>
      </w:r>
      <w:proofErr w:type="spellEnd"/>
      <w:r w:rsidRPr="002D72A3">
        <w:rPr>
          <w:rFonts w:ascii="Times New Roman" w:hAnsi="Times New Roman" w:cs="Times New Roman"/>
        </w:rPr>
        <w:t xml:space="preserve">., 1980; </w:t>
      </w:r>
      <w:proofErr w:type="spellStart"/>
      <w:r w:rsidRPr="002D72A3">
        <w:rPr>
          <w:rFonts w:ascii="Times New Roman" w:hAnsi="Times New Roman" w:cs="Times New Roman"/>
        </w:rPr>
        <w:t>Adelman</w:t>
      </w:r>
      <w:proofErr w:type="spellEnd"/>
      <w:r w:rsidRPr="002D72A3">
        <w:rPr>
          <w:rFonts w:ascii="Times New Roman" w:hAnsi="Times New Roman" w:cs="Times New Roman"/>
        </w:rPr>
        <w:t xml:space="preserve"> </w:t>
      </w:r>
      <w:proofErr w:type="spellStart"/>
      <w:r w:rsidRPr="002D72A3">
        <w:rPr>
          <w:rFonts w:ascii="Times New Roman" w:hAnsi="Times New Roman" w:cs="Times New Roman"/>
        </w:rPr>
        <w:t>et</w:t>
      </w:r>
      <w:proofErr w:type="spellEnd"/>
      <w:r w:rsidRPr="002D72A3">
        <w:rPr>
          <w:rFonts w:ascii="Times New Roman" w:hAnsi="Times New Roman" w:cs="Times New Roman"/>
        </w:rPr>
        <w:t xml:space="preserve"> </w:t>
      </w:r>
      <w:proofErr w:type="spellStart"/>
      <w:r w:rsidRPr="002D72A3">
        <w:rPr>
          <w:rFonts w:ascii="Times New Roman" w:hAnsi="Times New Roman" w:cs="Times New Roman"/>
        </w:rPr>
        <w:t>al</w:t>
      </w:r>
      <w:proofErr w:type="spellEnd"/>
      <w:r w:rsidRPr="002D72A3">
        <w:rPr>
          <w:rFonts w:ascii="Times New Roman" w:hAnsi="Times New Roman" w:cs="Times New Roman"/>
        </w:rPr>
        <w:t xml:space="preserve">., 2014). </w:t>
      </w:r>
    </w:p>
    <w:p w14:paraId="39B8CDE9" w14:textId="1E2DB2E7" w:rsidR="00010D5D" w:rsidRDefault="002D72A3" w:rsidP="00340AF0">
      <w:pPr>
        <w:spacing w:after="0" w:line="360" w:lineRule="auto"/>
        <w:jc w:val="both"/>
        <w:rPr>
          <w:rFonts w:ascii="Times New Roman" w:hAnsi="Times New Roman" w:cs="Times New Roman"/>
        </w:rPr>
      </w:pPr>
      <w:r w:rsidRPr="002D72A3">
        <w:rPr>
          <w:rFonts w:ascii="Times New Roman" w:hAnsi="Times New Roman" w:cs="Times New Roman"/>
        </w:rPr>
        <w:t xml:space="preserve">A stresszelméleti alapokat </w:t>
      </w:r>
      <w:proofErr w:type="spellStart"/>
      <w:r w:rsidRPr="002D72A3">
        <w:rPr>
          <w:rFonts w:ascii="Times New Roman" w:hAnsi="Times New Roman" w:cs="Times New Roman"/>
        </w:rPr>
        <w:t>Lazarus</w:t>
      </w:r>
      <w:proofErr w:type="spellEnd"/>
      <w:r w:rsidRPr="002D72A3">
        <w:rPr>
          <w:rFonts w:ascii="Times New Roman" w:hAnsi="Times New Roman" w:cs="Times New Roman"/>
        </w:rPr>
        <w:t xml:space="preserve"> és </w:t>
      </w:r>
      <w:proofErr w:type="spellStart"/>
      <w:r w:rsidRPr="002D72A3">
        <w:rPr>
          <w:rFonts w:ascii="Times New Roman" w:hAnsi="Times New Roman" w:cs="Times New Roman"/>
        </w:rPr>
        <w:t>Folkman</w:t>
      </w:r>
      <w:proofErr w:type="spellEnd"/>
      <w:r w:rsidRPr="002D72A3">
        <w:rPr>
          <w:rFonts w:ascii="Times New Roman" w:hAnsi="Times New Roman" w:cs="Times New Roman"/>
        </w:rPr>
        <w:t xml:space="preserve"> (1984) tranzakciós modellje teremtette meg, amely szerint a stressz nem önmagában az esemény következménye, hanem a személy és környezete közötti kölcsönhatás eredménye. Erre épült </w:t>
      </w:r>
      <w:proofErr w:type="spellStart"/>
      <w:r w:rsidRPr="002D72A3">
        <w:rPr>
          <w:rFonts w:ascii="Times New Roman" w:hAnsi="Times New Roman" w:cs="Times New Roman"/>
        </w:rPr>
        <w:t>Pearlin</w:t>
      </w:r>
      <w:proofErr w:type="spellEnd"/>
      <w:r w:rsidRPr="002D72A3">
        <w:rPr>
          <w:rFonts w:ascii="Times New Roman" w:hAnsi="Times New Roman" w:cs="Times New Roman"/>
        </w:rPr>
        <w:t xml:space="preserve"> és munkatársai (1990) stressz-folyamat modellje (</w:t>
      </w:r>
      <w:proofErr w:type="spellStart"/>
      <w:r w:rsidRPr="002D72A3">
        <w:rPr>
          <w:rFonts w:ascii="Times New Roman" w:hAnsi="Times New Roman" w:cs="Times New Roman"/>
        </w:rPr>
        <w:t>Stress</w:t>
      </w:r>
      <w:proofErr w:type="spellEnd"/>
      <w:r w:rsidRPr="002D72A3">
        <w:rPr>
          <w:rFonts w:ascii="Times New Roman" w:hAnsi="Times New Roman" w:cs="Times New Roman"/>
        </w:rPr>
        <w:t xml:space="preserve"> </w:t>
      </w:r>
      <w:proofErr w:type="spellStart"/>
      <w:r w:rsidRPr="002D72A3">
        <w:rPr>
          <w:rFonts w:ascii="Times New Roman" w:hAnsi="Times New Roman" w:cs="Times New Roman"/>
        </w:rPr>
        <w:t>Process</w:t>
      </w:r>
      <w:proofErr w:type="spellEnd"/>
      <w:r w:rsidRPr="002D72A3">
        <w:rPr>
          <w:rFonts w:ascii="Times New Roman" w:hAnsi="Times New Roman" w:cs="Times New Roman"/>
        </w:rPr>
        <w:t xml:space="preserve"> </w:t>
      </w:r>
      <w:proofErr w:type="spellStart"/>
      <w:r w:rsidRPr="002D72A3">
        <w:rPr>
          <w:rFonts w:ascii="Times New Roman" w:hAnsi="Times New Roman" w:cs="Times New Roman"/>
        </w:rPr>
        <w:t>Model</w:t>
      </w:r>
      <w:proofErr w:type="spellEnd"/>
      <w:r w:rsidRPr="002D72A3">
        <w:rPr>
          <w:rFonts w:ascii="Times New Roman" w:hAnsi="Times New Roman" w:cs="Times New Roman"/>
        </w:rPr>
        <w:t xml:space="preserve">), amely a gondozást </w:t>
      </w:r>
      <w:r>
        <w:rPr>
          <w:rFonts w:ascii="Times New Roman" w:hAnsi="Times New Roman" w:cs="Times New Roman"/>
        </w:rPr>
        <w:t xml:space="preserve">már </w:t>
      </w:r>
      <w:r w:rsidRPr="002D72A3">
        <w:rPr>
          <w:rFonts w:ascii="Times New Roman" w:hAnsi="Times New Roman" w:cs="Times New Roman"/>
        </w:rPr>
        <w:t>lineáris folyamatként írta</w:t>
      </w:r>
      <w:r>
        <w:rPr>
          <w:rFonts w:ascii="Times New Roman" w:hAnsi="Times New Roman" w:cs="Times New Roman"/>
        </w:rPr>
        <w:t xml:space="preserve"> le, miszerint </w:t>
      </w:r>
      <w:r w:rsidRPr="00F302AE">
        <w:rPr>
          <w:rFonts w:ascii="Times New Roman" w:hAnsi="Times New Roman" w:cs="Times New Roman"/>
        </w:rPr>
        <w:t xml:space="preserve">az elsődleges </w:t>
      </w:r>
      <w:proofErr w:type="spellStart"/>
      <w:r w:rsidRPr="00F302AE">
        <w:rPr>
          <w:rFonts w:ascii="Times New Roman" w:hAnsi="Times New Roman" w:cs="Times New Roman"/>
        </w:rPr>
        <w:t>stresszorok</w:t>
      </w:r>
      <w:proofErr w:type="spellEnd"/>
      <w:r w:rsidRPr="00F302AE">
        <w:rPr>
          <w:rFonts w:ascii="Times New Roman" w:hAnsi="Times New Roman" w:cs="Times New Roman"/>
        </w:rPr>
        <w:t xml:space="preserve"> </w:t>
      </w:r>
      <w:r>
        <w:rPr>
          <w:rFonts w:ascii="Times New Roman" w:hAnsi="Times New Roman" w:cs="Times New Roman"/>
        </w:rPr>
        <w:t>-</w:t>
      </w:r>
      <w:r w:rsidRPr="00F302AE">
        <w:rPr>
          <w:rFonts w:ascii="Times New Roman" w:hAnsi="Times New Roman" w:cs="Times New Roman"/>
        </w:rPr>
        <w:t xml:space="preserve"> mint a beteg kognitív hanyatlása vagy a viselkedési és pszichés tünetek (BPSD) </w:t>
      </w:r>
      <w:r>
        <w:rPr>
          <w:rFonts w:ascii="Times New Roman" w:hAnsi="Times New Roman" w:cs="Times New Roman"/>
        </w:rPr>
        <w:t>-</w:t>
      </w:r>
      <w:r w:rsidRPr="00F302AE">
        <w:rPr>
          <w:rFonts w:ascii="Times New Roman" w:hAnsi="Times New Roman" w:cs="Times New Roman"/>
        </w:rPr>
        <w:t xml:space="preserve"> másodlagos feszültségforrásokat generálnak a család és a munka területén.</w:t>
      </w:r>
      <w:r>
        <w:rPr>
          <w:rFonts w:ascii="Times New Roman" w:hAnsi="Times New Roman" w:cs="Times New Roman"/>
        </w:rPr>
        <w:t xml:space="preserve"> </w:t>
      </w:r>
      <w:r w:rsidRPr="002D72A3">
        <w:rPr>
          <w:rFonts w:ascii="Times New Roman" w:hAnsi="Times New Roman" w:cs="Times New Roman"/>
        </w:rPr>
        <w:t xml:space="preserve">Bár a modell </w:t>
      </w:r>
      <w:r w:rsidR="007D270D" w:rsidRPr="007D270D">
        <w:rPr>
          <w:rFonts w:ascii="Times New Roman" w:hAnsi="Times New Roman" w:cs="Times New Roman"/>
        </w:rPr>
        <w:t>mediátorváltozókkal is számolt</w:t>
      </w:r>
      <w:r w:rsidRPr="002D72A3">
        <w:rPr>
          <w:rFonts w:ascii="Times New Roman" w:hAnsi="Times New Roman" w:cs="Times New Roman"/>
        </w:rPr>
        <w:t>, hangsúlya továbbra is a patológián és a kimerülés kockázatán maradt.</w:t>
      </w:r>
      <w:r w:rsidR="00010D5D">
        <w:rPr>
          <w:rFonts w:ascii="Times New Roman" w:hAnsi="Times New Roman" w:cs="Times New Roman"/>
        </w:rPr>
        <w:t xml:space="preserve"> </w:t>
      </w:r>
    </w:p>
    <w:p w14:paraId="6024FB4D" w14:textId="77777777" w:rsidR="0096337B" w:rsidRDefault="00010D5D" w:rsidP="00340AF0">
      <w:pPr>
        <w:spacing w:after="0" w:line="360" w:lineRule="auto"/>
        <w:jc w:val="both"/>
        <w:rPr>
          <w:rFonts w:ascii="Times New Roman" w:hAnsi="Times New Roman" w:cs="Times New Roman"/>
        </w:rPr>
      </w:pPr>
      <w:r w:rsidRPr="00010D5D">
        <w:rPr>
          <w:rFonts w:ascii="Times New Roman" w:hAnsi="Times New Roman" w:cs="Times New Roman"/>
        </w:rPr>
        <w:t xml:space="preserve">A kizárólag deficitközpontú értelmezést a későbbi kritikák árnyalták, rámutatva, hogy ez a szemlélet háttérbe szorítja az adaptív erőforrásokat és a pozitív kimenetek lehetőségét. </w:t>
      </w:r>
      <w:r w:rsidRPr="00244B61">
        <w:rPr>
          <w:rFonts w:ascii="Times New Roman" w:hAnsi="Times New Roman" w:cs="Times New Roman"/>
        </w:rPr>
        <w:t>A jelenlegi megközelítések ezért hangsúlyozzák, hogy az ellátással kapcsolatos pszichés következmények nem pusztán a terhelés mértékétől, hanem a pszichológiai erőforrások, a társas támogatás és az intézményi környezet kölcsönhatásától is függenek (</w:t>
      </w:r>
      <w:proofErr w:type="spellStart"/>
      <w:r w:rsidRPr="00244B61">
        <w:rPr>
          <w:rFonts w:ascii="Times New Roman" w:hAnsi="Times New Roman" w:cs="Times New Roman"/>
        </w:rPr>
        <w:t>Brodaty</w:t>
      </w:r>
      <w:proofErr w:type="spellEnd"/>
      <w:r w:rsidRPr="00244B61">
        <w:rPr>
          <w:rFonts w:ascii="Times New Roman" w:hAnsi="Times New Roman" w:cs="Times New Roman"/>
        </w:rPr>
        <w:t>–</w:t>
      </w:r>
      <w:proofErr w:type="spellStart"/>
      <w:r w:rsidRPr="00244B61">
        <w:rPr>
          <w:rFonts w:ascii="Times New Roman" w:hAnsi="Times New Roman" w:cs="Times New Roman"/>
        </w:rPr>
        <w:t>Donkin</w:t>
      </w:r>
      <w:proofErr w:type="spellEnd"/>
      <w:r w:rsidRPr="00244B61">
        <w:rPr>
          <w:rFonts w:ascii="Times New Roman" w:hAnsi="Times New Roman" w:cs="Times New Roman"/>
        </w:rPr>
        <w:t xml:space="preserve">, 2009; </w:t>
      </w:r>
      <w:proofErr w:type="spellStart"/>
      <w:r w:rsidRPr="00244B61">
        <w:rPr>
          <w:rFonts w:ascii="Times New Roman" w:hAnsi="Times New Roman" w:cs="Times New Roman"/>
        </w:rPr>
        <w:t>Wang</w:t>
      </w:r>
      <w:proofErr w:type="spellEnd"/>
      <w:r w:rsidRPr="00244B61">
        <w:rPr>
          <w:rFonts w:ascii="Times New Roman" w:hAnsi="Times New Roman" w:cs="Times New Roman"/>
        </w:rPr>
        <w:t xml:space="preserve"> </w:t>
      </w:r>
      <w:proofErr w:type="spellStart"/>
      <w:r w:rsidRPr="00244B61">
        <w:rPr>
          <w:rFonts w:ascii="Times New Roman" w:hAnsi="Times New Roman" w:cs="Times New Roman"/>
        </w:rPr>
        <w:t>et</w:t>
      </w:r>
      <w:proofErr w:type="spellEnd"/>
      <w:r w:rsidRPr="00244B61">
        <w:rPr>
          <w:rFonts w:ascii="Times New Roman" w:hAnsi="Times New Roman" w:cs="Times New Roman"/>
        </w:rPr>
        <w:t xml:space="preserve"> </w:t>
      </w:r>
      <w:proofErr w:type="spellStart"/>
      <w:r w:rsidRPr="00244B61">
        <w:rPr>
          <w:rFonts w:ascii="Times New Roman" w:hAnsi="Times New Roman" w:cs="Times New Roman"/>
        </w:rPr>
        <w:t>al</w:t>
      </w:r>
      <w:proofErr w:type="spellEnd"/>
      <w:r w:rsidRPr="00244B61">
        <w:rPr>
          <w:rFonts w:ascii="Times New Roman" w:hAnsi="Times New Roman" w:cs="Times New Roman"/>
        </w:rPr>
        <w:t>., 2022).</w:t>
      </w:r>
      <w:r>
        <w:rPr>
          <w:rFonts w:ascii="Times New Roman" w:hAnsi="Times New Roman" w:cs="Times New Roman"/>
        </w:rPr>
        <w:t xml:space="preserve"> </w:t>
      </w:r>
    </w:p>
    <w:p w14:paraId="6ACCFFB2" w14:textId="4ACF5EC8" w:rsidR="00010D5D" w:rsidRDefault="0096337B" w:rsidP="00340AF0">
      <w:pPr>
        <w:spacing w:after="0" w:line="360" w:lineRule="auto"/>
        <w:jc w:val="both"/>
        <w:rPr>
          <w:rFonts w:ascii="Times New Roman" w:hAnsi="Times New Roman" w:cs="Times New Roman"/>
        </w:rPr>
      </w:pPr>
      <w:r w:rsidRPr="0096337B">
        <w:rPr>
          <w:rFonts w:ascii="Times New Roman" w:hAnsi="Times New Roman" w:cs="Times New Roman"/>
        </w:rPr>
        <w:t xml:space="preserve">A kortárs megközelítések a </w:t>
      </w:r>
      <w:proofErr w:type="spellStart"/>
      <w:r w:rsidRPr="0096337B">
        <w:rPr>
          <w:rFonts w:ascii="Times New Roman" w:hAnsi="Times New Roman" w:cs="Times New Roman"/>
        </w:rPr>
        <w:t>rezilienciát</w:t>
      </w:r>
      <w:proofErr w:type="spellEnd"/>
      <w:r w:rsidR="00A013B5">
        <w:rPr>
          <w:rFonts w:ascii="Times New Roman" w:hAnsi="Times New Roman" w:cs="Times New Roman"/>
        </w:rPr>
        <w:t xml:space="preserve"> már</w:t>
      </w:r>
      <w:r w:rsidRPr="0096337B">
        <w:rPr>
          <w:rFonts w:ascii="Times New Roman" w:hAnsi="Times New Roman" w:cs="Times New Roman"/>
        </w:rPr>
        <w:t xml:space="preserve"> dinamikus adaptációs folyamatként értelmezik. </w:t>
      </w:r>
      <w:proofErr w:type="spellStart"/>
      <w:r w:rsidR="00010D5D" w:rsidRPr="00010D5D">
        <w:rPr>
          <w:rFonts w:ascii="Times New Roman" w:hAnsi="Times New Roman" w:cs="Times New Roman"/>
        </w:rPr>
        <w:t>Windle</w:t>
      </w:r>
      <w:proofErr w:type="spellEnd"/>
      <w:r w:rsidR="00010D5D" w:rsidRPr="00010D5D">
        <w:rPr>
          <w:rFonts w:ascii="Times New Roman" w:hAnsi="Times New Roman" w:cs="Times New Roman"/>
        </w:rPr>
        <w:t xml:space="preserve"> (2011) szerint a </w:t>
      </w:r>
      <w:proofErr w:type="spellStart"/>
      <w:r w:rsidR="00010D5D" w:rsidRPr="00010D5D">
        <w:rPr>
          <w:rFonts w:ascii="Times New Roman" w:hAnsi="Times New Roman" w:cs="Times New Roman"/>
        </w:rPr>
        <w:t>reziliencia</w:t>
      </w:r>
      <w:proofErr w:type="spellEnd"/>
      <w:r w:rsidR="00010D5D" w:rsidRPr="00010D5D">
        <w:rPr>
          <w:rFonts w:ascii="Times New Roman" w:hAnsi="Times New Roman" w:cs="Times New Roman"/>
        </w:rPr>
        <w:t xml:space="preserve"> olyan folyamat, amely során az egyén a kockázati tényezők jelenléte ellenére képes sikeresen alkalmazkodni, belső (pszichológiai) és külső (társadalmi, technológiai, intézményi) erőforrásainak mozgósításával. A </w:t>
      </w:r>
      <w:proofErr w:type="spellStart"/>
      <w:r w:rsidR="00010D5D" w:rsidRPr="00010D5D">
        <w:rPr>
          <w:rFonts w:ascii="Times New Roman" w:hAnsi="Times New Roman" w:cs="Times New Roman"/>
        </w:rPr>
        <w:t>biopszichoszociális</w:t>
      </w:r>
      <w:proofErr w:type="spellEnd"/>
      <w:r w:rsidR="00010D5D" w:rsidRPr="00010D5D">
        <w:rPr>
          <w:rFonts w:ascii="Times New Roman" w:hAnsi="Times New Roman" w:cs="Times New Roman"/>
        </w:rPr>
        <w:t xml:space="preserve"> megközelítésben a gondozó aktív, adaptív rendszerként jelenik meg, akinek mentális egyensúlya a pszichológiai erőforrások, a társas támogatás és az intézményi környezet dinamikus kölcsönhatásában alakul (</w:t>
      </w:r>
      <w:proofErr w:type="spellStart"/>
      <w:r w:rsidR="00010D5D" w:rsidRPr="00010D5D">
        <w:rPr>
          <w:rFonts w:ascii="Times New Roman" w:hAnsi="Times New Roman" w:cs="Times New Roman"/>
        </w:rPr>
        <w:t>Windle</w:t>
      </w:r>
      <w:proofErr w:type="spellEnd"/>
      <w:r w:rsidR="00010D5D" w:rsidRPr="00010D5D">
        <w:rPr>
          <w:rFonts w:ascii="Times New Roman" w:hAnsi="Times New Roman" w:cs="Times New Roman"/>
        </w:rPr>
        <w:t xml:space="preserve">, 2011; </w:t>
      </w:r>
      <w:proofErr w:type="spellStart"/>
      <w:r w:rsidR="00010D5D" w:rsidRPr="00010D5D">
        <w:rPr>
          <w:rFonts w:ascii="Times New Roman" w:hAnsi="Times New Roman" w:cs="Times New Roman"/>
        </w:rPr>
        <w:t>Southwick</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et</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al</w:t>
      </w:r>
      <w:proofErr w:type="spellEnd"/>
      <w:r w:rsidR="00010D5D" w:rsidRPr="00010D5D">
        <w:rPr>
          <w:rFonts w:ascii="Times New Roman" w:hAnsi="Times New Roman" w:cs="Times New Roman"/>
        </w:rPr>
        <w:t>., 2014).</w:t>
      </w:r>
      <w:r w:rsidR="00010D5D">
        <w:rPr>
          <w:rFonts w:ascii="Times New Roman" w:hAnsi="Times New Roman" w:cs="Times New Roman"/>
        </w:rPr>
        <w:t xml:space="preserve"> </w:t>
      </w:r>
    </w:p>
    <w:p w14:paraId="2DE65591" w14:textId="1499B8BF" w:rsidR="00010D5D" w:rsidRDefault="0010347E" w:rsidP="00340AF0">
      <w:pPr>
        <w:spacing w:after="0" w:line="360" w:lineRule="auto"/>
        <w:jc w:val="both"/>
        <w:rPr>
          <w:rFonts w:ascii="Times New Roman" w:hAnsi="Times New Roman" w:cs="Times New Roman"/>
        </w:rPr>
      </w:pPr>
      <w:r>
        <w:rPr>
          <w:rFonts w:ascii="Times New Roman" w:hAnsi="Times New Roman" w:cs="Times New Roman"/>
        </w:rPr>
        <w:t>A</w:t>
      </w:r>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reziliencia</w:t>
      </w:r>
      <w:proofErr w:type="spellEnd"/>
      <w:r w:rsidR="00010D5D" w:rsidRPr="00010D5D">
        <w:rPr>
          <w:rFonts w:ascii="Times New Roman" w:hAnsi="Times New Roman" w:cs="Times New Roman"/>
        </w:rPr>
        <w:t xml:space="preserve"> nem statikus személyiségvonás, hanem hullámzó, folyamatjellegű állapot. A „gondozási pálya” (</w:t>
      </w:r>
      <w:proofErr w:type="spellStart"/>
      <w:r w:rsidR="00010D5D" w:rsidRPr="00010D5D">
        <w:rPr>
          <w:rFonts w:ascii="Times New Roman" w:hAnsi="Times New Roman" w:cs="Times New Roman"/>
        </w:rPr>
        <w:t>caregiving</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trajectory</w:t>
      </w:r>
      <w:proofErr w:type="spellEnd"/>
      <w:r w:rsidR="00010D5D" w:rsidRPr="00010D5D">
        <w:rPr>
          <w:rFonts w:ascii="Times New Roman" w:hAnsi="Times New Roman" w:cs="Times New Roman"/>
        </w:rPr>
        <w:t xml:space="preserve">) különböző szakaszaiban a </w:t>
      </w:r>
      <w:proofErr w:type="spellStart"/>
      <w:r w:rsidR="00010D5D" w:rsidRPr="00010D5D">
        <w:rPr>
          <w:rFonts w:ascii="Times New Roman" w:hAnsi="Times New Roman" w:cs="Times New Roman"/>
        </w:rPr>
        <w:t>reziliencia</w:t>
      </w:r>
      <w:proofErr w:type="spellEnd"/>
      <w:r w:rsidR="00010D5D" w:rsidRPr="00010D5D">
        <w:rPr>
          <w:rFonts w:ascii="Times New Roman" w:hAnsi="Times New Roman" w:cs="Times New Roman"/>
        </w:rPr>
        <w:t>-szükséglet és a megküzdési stratégiák is változnak (</w:t>
      </w:r>
      <w:proofErr w:type="spellStart"/>
      <w:r w:rsidR="00010D5D" w:rsidRPr="00010D5D">
        <w:rPr>
          <w:rFonts w:ascii="Times New Roman" w:hAnsi="Times New Roman" w:cs="Times New Roman"/>
        </w:rPr>
        <w:t>Luthar</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et</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al</w:t>
      </w:r>
      <w:proofErr w:type="spellEnd"/>
      <w:r w:rsidR="00010D5D" w:rsidRPr="00010D5D">
        <w:rPr>
          <w:rFonts w:ascii="Times New Roman" w:hAnsi="Times New Roman" w:cs="Times New Roman"/>
        </w:rPr>
        <w:t xml:space="preserve">., 2000). A modern modellek ezért a </w:t>
      </w:r>
      <w:proofErr w:type="spellStart"/>
      <w:r w:rsidR="00010D5D" w:rsidRPr="00010D5D">
        <w:rPr>
          <w:rFonts w:ascii="Times New Roman" w:hAnsi="Times New Roman" w:cs="Times New Roman"/>
        </w:rPr>
        <w:t>rezilienciát</w:t>
      </w:r>
      <w:proofErr w:type="spellEnd"/>
      <w:r w:rsidR="00010D5D" w:rsidRPr="00010D5D">
        <w:rPr>
          <w:rFonts w:ascii="Times New Roman" w:hAnsi="Times New Roman" w:cs="Times New Roman"/>
        </w:rPr>
        <w:t xml:space="preserve"> dinamikus egyensúlyi állapotként írják le, amelynek fenntartásához nemcsak belső pszichés munka, hanem folyamatos külső támogatás is szükséges.</w:t>
      </w:r>
      <w:r w:rsidR="00010D5D">
        <w:rPr>
          <w:rFonts w:ascii="Times New Roman" w:hAnsi="Times New Roman" w:cs="Times New Roman"/>
        </w:rPr>
        <w:t xml:space="preserve"> </w:t>
      </w:r>
      <w:r w:rsidR="00010D5D" w:rsidRPr="00010D5D">
        <w:rPr>
          <w:rFonts w:ascii="Times New Roman" w:hAnsi="Times New Roman" w:cs="Times New Roman"/>
        </w:rPr>
        <w:t xml:space="preserve">Empirikus vizsgálatok igazolják, hogy a magasabb </w:t>
      </w:r>
      <w:proofErr w:type="spellStart"/>
      <w:r w:rsidR="00010D5D" w:rsidRPr="00010D5D">
        <w:rPr>
          <w:rFonts w:ascii="Times New Roman" w:hAnsi="Times New Roman" w:cs="Times New Roman"/>
        </w:rPr>
        <w:t>reziliencia</w:t>
      </w:r>
      <w:proofErr w:type="spellEnd"/>
      <w:r w:rsidR="00010D5D" w:rsidRPr="00010D5D">
        <w:rPr>
          <w:rFonts w:ascii="Times New Roman" w:hAnsi="Times New Roman" w:cs="Times New Roman"/>
        </w:rPr>
        <w:t>-szint összefügg a stressz csökkenésével, a depresszió és a kiégés kockázatának mérséklődésével, valamint a gondozói szerep hosszú távú fenntarthatóságával (</w:t>
      </w:r>
      <w:proofErr w:type="spellStart"/>
      <w:r w:rsidR="00010D5D" w:rsidRPr="00010D5D">
        <w:rPr>
          <w:rFonts w:ascii="Times New Roman" w:hAnsi="Times New Roman" w:cs="Times New Roman"/>
        </w:rPr>
        <w:t>Duangjina</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et</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al</w:t>
      </w:r>
      <w:proofErr w:type="spellEnd"/>
      <w:r w:rsidR="00010D5D" w:rsidRPr="00010D5D">
        <w:rPr>
          <w:rFonts w:ascii="Times New Roman" w:hAnsi="Times New Roman" w:cs="Times New Roman"/>
        </w:rPr>
        <w:t xml:space="preserve">., 2025). A </w:t>
      </w:r>
      <w:proofErr w:type="spellStart"/>
      <w:r w:rsidR="00010D5D" w:rsidRPr="00010D5D">
        <w:rPr>
          <w:rFonts w:ascii="Times New Roman" w:hAnsi="Times New Roman" w:cs="Times New Roman"/>
        </w:rPr>
        <w:t>reziliencia</w:t>
      </w:r>
      <w:proofErr w:type="spellEnd"/>
      <w:r w:rsidR="00010D5D" w:rsidRPr="00010D5D">
        <w:rPr>
          <w:rFonts w:ascii="Times New Roman" w:hAnsi="Times New Roman" w:cs="Times New Roman"/>
        </w:rPr>
        <w:t xml:space="preserve"> fejlesztése magában foglalja a személyes </w:t>
      </w:r>
      <w:proofErr w:type="spellStart"/>
      <w:r w:rsidR="00010D5D" w:rsidRPr="00010D5D">
        <w:rPr>
          <w:rFonts w:ascii="Times New Roman" w:hAnsi="Times New Roman" w:cs="Times New Roman"/>
        </w:rPr>
        <w:t>coping</w:t>
      </w:r>
      <w:proofErr w:type="spellEnd"/>
      <w:r w:rsidR="00010D5D" w:rsidRPr="00010D5D">
        <w:rPr>
          <w:rFonts w:ascii="Times New Roman" w:hAnsi="Times New Roman" w:cs="Times New Roman"/>
        </w:rPr>
        <w:t>-stratégiák erősítését, a társas támogatás bővítését, valamint strukturális beavatkozások</w:t>
      </w:r>
      <w:r w:rsidR="00E73458">
        <w:rPr>
          <w:rFonts w:ascii="Times New Roman" w:hAnsi="Times New Roman" w:cs="Times New Roman"/>
        </w:rPr>
        <w:t xml:space="preserve"> - </w:t>
      </w:r>
      <w:r w:rsidR="00010D5D" w:rsidRPr="00010D5D">
        <w:rPr>
          <w:rFonts w:ascii="Times New Roman" w:hAnsi="Times New Roman" w:cs="Times New Roman"/>
        </w:rPr>
        <w:t>például szakmai képzések és digitális támogatórendszerek</w:t>
      </w:r>
      <w:r w:rsidR="00E73458">
        <w:rPr>
          <w:rFonts w:ascii="Times New Roman" w:hAnsi="Times New Roman" w:cs="Times New Roman"/>
        </w:rPr>
        <w:t xml:space="preserve"> - </w:t>
      </w:r>
      <w:r w:rsidR="00010D5D" w:rsidRPr="00010D5D">
        <w:rPr>
          <w:rFonts w:ascii="Times New Roman" w:hAnsi="Times New Roman" w:cs="Times New Roman"/>
        </w:rPr>
        <w:t xml:space="preserve">alkalmazását. A technológiai alapú intervenciók különösen ígéretesek, mivel lehetővé teszik a rugalmas, személyre szabott </w:t>
      </w:r>
      <w:r w:rsidR="00010D5D" w:rsidRPr="00010D5D">
        <w:rPr>
          <w:rFonts w:ascii="Times New Roman" w:hAnsi="Times New Roman" w:cs="Times New Roman"/>
        </w:rPr>
        <w:lastRenderedPageBreak/>
        <w:t>támogatást, és hozzájárulnak ahhoz, hogy a gondozás ne kizárólag teherként, hanem a személyes növekedés és a méltóság megőrzésének folyamataként is értelmezhető legyen (Kim-</w:t>
      </w:r>
      <w:proofErr w:type="spellStart"/>
      <w:r w:rsidR="00010D5D" w:rsidRPr="00010D5D">
        <w:rPr>
          <w:rFonts w:ascii="Times New Roman" w:hAnsi="Times New Roman" w:cs="Times New Roman"/>
        </w:rPr>
        <w:t>Chang</w:t>
      </w:r>
      <w:proofErr w:type="spellEnd"/>
      <w:r w:rsidR="00010D5D" w:rsidRPr="00010D5D">
        <w:rPr>
          <w:rFonts w:ascii="Times New Roman" w:hAnsi="Times New Roman" w:cs="Times New Roman"/>
        </w:rPr>
        <w:t xml:space="preserve">, 2022; </w:t>
      </w:r>
      <w:proofErr w:type="spellStart"/>
      <w:r w:rsidR="00010D5D" w:rsidRPr="00010D5D">
        <w:rPr>
          <w:rFonts w:ascii="Times New Roman" w:hAnsi="Times New Roman" w:cs="Times New Roman"/>
        </w:rPr>
        <w:t>Zhai</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et</w:t>
      </w:r>
      <w:proofErr w:type="spellEnd"/>
      <w:r w:rsidR="00010D5D" w:rsidRPr="00010D5D">
        <w:rPr>
          <w:rFonts w:ascii="Times New Roman" w:hAnsi="Times New Roman" w:cs="Times New Roman"/>
        </w:rPr>
        <w:t xml:space="preserve"> </w:t>
      </w:r>
      <w:proofErr w:type="spellStart"/>
      <w:r w:rsidR="00010D5D" w:rsidRPr="00010D5D">
        <w:rPr>
          <w:rFonts w:ascii="Times New Roman" w:hAnsi="Times New Roman" w:cs="Times New Roman"/>
        </w:rPr>
        <w:t>al</w:t>
      </w:r>
      <w:proofErr w:type="spellEnd"/>
      <w:r w:rsidR="00010D5D" w:rsidRPr="00010D5D">
        <w:rPr>
          <w:rFonts w:ascii="Times New Roman" w:hAnsi="Times New Roman" w:cs="Times New Roman"/>
        </w:rPr>
        <w:t>., 2023).</w:t>
      </w:r>
      <w:r w:rsidR="00010D5D">
        <w:rPr>
          <w:rFonts w:ascii="Times New Roman" w:hAnsi="Times New Roman" w:cs="Times New Roman"/>
        </w:rPr>
        <w:t xml:space="preserve"> </w:t>
      </w:r>
    </w:p>
    <w:p w14:paraId="12C17A58" w14:textId="4BD79DD9" w:rsidR="00010D5D" w:rsidRDefault="00485F61" w:rsidP="00340AF0">
      <w:pPr>
        <w:spacing w:after="0" w:line="360" w:lineRule="auto"/>
        <w:jc w:val="both"/>
        <w:rPr>
          <w:rFonts w:ascii="Times New Roman" w:hAnsi="Times New Roman" w:cs="Times New Roman"/>
        </w:rPr>
      </w:pPr>
      <w:r w:rsidRPr="00485F61">
        <w:rPr>
          <w:rFonts w:ascii="Times New Roman" w:hAnsi="Times New Roman" w:cs="Times New Roman"/>
        </w:rPr>
        <w:t xml:space="preserve">A gondozói </w:t>
      </w:r>
      <w:proofErr w:type="spellStart"/>
      <w:r w:rsidRPr="00485F61">
        <w:rPr>
          <w:rFonts w:ascii="Times New Roman" w:hAnsi="Times New Roman" w:cs="Times New Roman"/>
        </w:rPr>
        <w:t>reziliencia</w:t>
      </w:r>
      <w:proofErr w:type="spellEnd"/>
      <w:r w:rsidRPr="00485F61">
        <w:rPr>
          <w:rFonts w:ascii="Times New Roman" w:hAnsi="Times New Roman" w:cs="Times New Roman"/>
        </w:rPr>
        <w:t xml:space="preserve"> alakulását ugyanakkor nem csupán egyéni pszichológiai tényezők befolyásolják, hanem az adott ország gondozási modellje, valamint az elérhető digitális támogató eszközök is. Ennek következtében a </w:t>
      </w:r>
      <w:proofErr w:type="spellStart"/>
      <w:r w:rsidRPr="00485F61">
        <w:rPr>
          <w:rFonts w:ascii="Times New Roman" w:hAnsi="Times New Roman" w:cs="Times New Roman"/>
        </w:rPr>
        <w:t>reziliencia</w:t>
      </w:r>
      <w:proofErr w:type="spellEnd"/>
      <w:r w:rsidRPr="00485F61">
        <w:rPr>
          <w:rFonts w:ascii="Times New Roman" w:hAnsi="Times New Roman" w:cs="Times New Roman"/>
        </w:rPr>
        <w:t xml:space="preserve"> nemzetközi összehasonlító vizsgálata és a technológiai innovációk szerepének áttekintése kiemelt jelentőségűvé vált.</w:t>
      </w:r>
      <w:r>
        <w:rPr>
          <w:rFonts w:ascii="Times New Roman" w:hAnsi="Times New Roman" w:cs="Times New Roman"/>
        </w:rPr>
        <w:t xml:space="preserve"> </w:t>
      </w:r>
      <w:r w:rsidRPr="00485F61">
        <w:rPr>
          <w:rFonts w:ascii="Times New Roman" w:hAnsi="Times New Roman" w:cs="Times New Roman"/>
        </w:rPr>
        <w:t>A tanulmány narratív, komparatív szakirodalmi áttekintés keretében vizsgálja</w:t>
      </w:r>
      <w:r>
        <w:rPr>
          <w:rFonts w:ascii="Times New Roman" w:hAnsi="Times New Roman" w:cs="Times New Roman"/>
        </w:rPr>
        <w:t xml:space="preserve"> </w:t>
      </w:r>
      <w:r w:rsidR="00010D5D" w:rsidRPr="00010D5D">
        <w:rPr>
          <w:rFonts w:ascii="Times New Roman" w:hAnsi="Times New Roman" w:cs="Times New Roman"/>
        </w:rPr>
        <w:t xml:space="preserve">a demenciával élő személyeket támogató gondozók pszichológiai </w:t>
      </w:r>
      <w:proofErr w:type="spellStart"/>
      <w:r w:rsidR="00010D5D" w:rsidRPr="00010D5D">
        <w:rPr>
          <w:rFonts w:ascii="Times New Roman" w:hAnsi="Times New Roman" w:cs="Times New Roman"/>
        </w:rPr>
        <w:t>rezilienciáját</w:t>
      </w:r>
      <w:proofErr w:type="spellEnd"/>
      <w:r w:rsidR="00010D5D" w:rsidRPr="00010D5D">
        <w:rPr>
          <w:rFonts w:ascii="Times New Roman" w:hAnsi="Times New Roman" w:cs="Times New Roman"/>
        </w:rPr>
        <w:t xml:space="preserve"> nemzetközi kontextusban, különös hangsúlyt fektetve a digitális intervenciók </w:t>
      </w:r>
      <w:proofErr w:type="spellStart"/>
      <w:r w:rsidR="00010D5D" w:rsidRPr="00010D5D">
        <w:rPr>
          <w:rFonts w:ascii="Times New Roman" w:hAnsi="Times New Roman" w:cs="Times New Roman"/>
        </w:rPr>
        <w:t>rezilienciafokozó</w:t>
      </w:r>
      <w:proofErr w:type="spellEnd"/>
      <w:r w:rsidR="00010D5D" w:rsidRPr="00010D5D">
        <w:rPr>
          <w:rFonts w:ascii="Times New Roman" w:hAnsi="Times New Roman" w:cs="Times New Roman"/>
        </w:rPr>
        <w:t xml:space="preserve"> szerepére.</w:t>
      </w:r>
    </w:p>
    <w:p w14:paraId="670AA3AA" w14:textId="77777777" w:rsidR="007D4FE7" w:rsidRDefault="007D4FE7" w:rsidP="0029792F">
      <w:pPr>
        <w:spacing w:after="0" w:line="360" w:lineRule="auto"/>
        <w:jc w:val="both"/>
        <w:rPr>
          <w:rFonts w:ascii="Times New Roman" w:hAnsi="Times New Roman" w:cs="Times New Roman"/>
        </w:rPr>
      </w:pPr>
    </w:p>
    <w:p w14:paraId="5D4CF18C" w14:textId="14629ABD" w:rsidR="00D56AEE" w:rsidRPr="00D56AEE" w:rsidRDefault="00D56AEE" w:rsidP="0029792F">
      <w:pPr>
        <w:spacing w:after="0" w:line="360" w:lineRule="auto"/>
        <w:jc w:val="both"/>
        <w:rPr>
          <w:rFonts w:ascii="Times New Roman" w:hAnsi="Times New Roman" w:cs="Times New Roman"/>
          <w:b/>
          <w:bCs/>
        </w:rPr>
      </w:pPr>
      <w:r w:rsidRPr="00D56AEE">
        <w:rPr>
          <w:rFonts w:ascii="Times New Roman" w:hAnsi="Times New Roman" w:cs="Times New Roman"/>
          <w:b/>
          <w:bCs/>
        </w:rPr>
        <w:t xml:space="preserve">2. Az </w:t>
      </w:r>
      <w:proofErr w:type="spellStart"/>
      <w:r w:rsidRPr="00D56AEE">
        <w:rPr>
          <w:rFonts w:ascii="Times New Roman" w:hAnsi="Times New Roman" w:cs="Times New Roman"/>
          <w:b/>
          <w:bCs/>
        </w:rPr>
        <w:t>mHealth</w:t>
      </w:r>
      <w:proofErr w:type="spellEnd"/>
      <w:r w:rsidRPr="00D56AEE">
        <w:rPr>
          <w:rFonts w:ascii="Times New Roman" w:hAnsi="Times New Roman" w:cs="Times New Roman"/>
          <w:b/>
          <w:bCs/>
        </w:rPr>
        <w:t>-alapú támogatórendszerek és a mesterséges intelligencia</w:t>
      </w:r>
    </w:p>
    <w:p w14:paraId="15668A81" w14:textId="0A14ACE6" w:rsidR="00F52F72" w:rsidRDefault="00D56AEE" w:rsidP="0029792F">
      <w:pPr>
        <w:spacing w:after="0" w:line="360" w:lineRule="auto"/>
        <w:jc w:val="both"/>
        <w:rPr>
          <w:rFonts w:ascii="Times New Roman" w:hAnsi="Times New Roman" w:cs="Times New Roman"/>
          <w:b/>
          <w:bCs/>
        </w:rPr>
      </w:pPr>
      <w:r>
        <w:rPr>
          <w:rFonts w:ascii="Times New Roman" w:hAnsi="Times New Roman" w:cs="Times New Roman"/>
          <w:b/>
          <w:bCs/>
        </w:rPr>
        <w:t>2</w:t>
      </w:r>
      <w:r w:rsidR="00570BAE" w:rsidRPr="0029792F">
        <w:rPr>
          <w:rFonts w:ascii="Times New Roman" w:hAnsi="Times New Roman" w:cs="Times New Roman"/>
          <w:b/>
          <w:bCs/>
        </w:rPr>
        <w:t xml:space="preserve">.1. </w:t>
      </w:r>
      <w:proofErr w:type="spellStart"/>
      <w:r w:rsidR="00570BAE" w:rsidRPr="0029792F">
        <w:rPr>
          <w:rFonts w:ascii="Times New Roman" w:hAnsi="Times New Roman" w:cs="Times New Roman"/>
          <w:b/>
          <w:bCs/>
        </w:rPr>
        <w:t>mHealth</w:t>
      </w:r>
      <w:proofErr w:type="spellEnd"/>
      <w:r w:rsidR="00570BAE" w:rsidRPr="0029792F">
        <w:rPr>
          <w:rFonts w:ascii="Times New Roman" w:hAnsi="Times New Roman" w:cs="Times New Roman"/>
          <w:b/>
          <w:bCs/>
        </w:rPr>
        <w:t xml:space="preserve">-alapú támogatórendszerek </w:t>
      </w:r>
    </w:p>
    <w:p w14:paraId="5C47D5CA" w14:textId="3819C937" w:rsidR="00D03110" w:rsidRDefault="00D03110" w:rsidP="0029792F">
      <w:pPr>
        <w:spacing w:after="0" w:line="360" w:lineRule="auto"/>
        <w:jc w:val="both"/>
        <w:rPr>
          <w:rFonts w:ascii="Times New Roman" w:hAnsi="Times New Roman" w:cs="Times New Roman"/>
        </w:rPr>
      </w:pPr>
      <w:r w:rsidRPr="00D03110">
        <w:rPr>
          <w:rFonts w:ascii="Times New Roman" w:hAnsi="Times New Roman" w:cs="Times New Roman"/>
        </w:rPr>
        <w:t xml:space="preserve">A demográfiai öregedés és a krónikus betegségek növekvő </w:t>
      </w:r>
      <w:proofErr w:type="spellStart"/>
      <w:r w:rsidRPr="00D03110">
        <w:rPr>
          <w:rFonts w:ascii="Times New Roman" w:hAnsi="Times New Roman" w:cs="Times New Roman"/>
        </w:rPr>
        <w:t>prevalenciája</w:t>
      </w:r>
      <w:proofErr w:type="spellEnd"/>
      <w:r w:rsidRPr="00D03110">
        <w:rPr>
          <w:rFonts w:ascii="Times New Roman" w:hAnsi="Times New Roman" w:cs="Times New Roman"/>
        </w:rPr>
        <w:t xml:space="preserve"> miatt egyre nagyobb szükség mutatkozik a gondozók pszichés terheit csökkentő beavatkozásokra. Ebben kiemelt szerepet kaphatnak a mobil egészségügyi alkalmazások (</w:t>
      </w:r>
      <w:proofErr w:type="spellStart"/>
      <w:r w:rsidRPr="00D03110">
        <w:rPr>
          <w:rFonts w:ascii="Times New Roman" w:hAnsi="Times New Roman" w:cs="Times New Roman"/>
        </w:rPr>
        <w:t>mHealth</w:t>
      </w:r>
      <w:proofErr w:type="spellEnd"/>
      <w:r w:rsidRPr="00D03110">
        <w:rPr>
          <w:rFonts w:ascii="Times New Roman" w:hAnsi="Times New Roman" w:cs="Times New Roman"/>
        </w:rPr>
        <w:t xml:space="preserve">), amelyek valós idejű információt, </w:t>
      </w:r>
      <w:proofErr w:type="spellStart"/>
      <w:r w:rsidRPr="00D03110">
        <w:rPr>
          <w:rFonts w:ascii="Times New Roman" w:hAnsi="Times New Roman" w:cs="Times New Roman"/>
        </w:rPr>
        <w:t>pszichoedukációt</w:t>
      </w:r>
      <w:proofErr w:type="spellEnd"/>
      <w:r w:rsidR="00A013B5">
        <w:rPr>
          <w:rFonts w:ascii="Times New Roman" w:hAnsi="Times New Roman" w:cs="Times New Roman"/>
        </w:rPr>
        <w:t xml:space="preserve"> </w:t>
      </w:r>
      <w:r w:rsidRPr="00D03110">
        <w:rPr>
          <w:rFonts w:ascii="Times New Roman" w:hAnsi="Times New Roman" w:cs="Times New Roman"/>
        </w:rPr>
        <w:t xml:space="preserve">és személyre szabott stresszkezelő támogatást biztosítanak (WHO, 2021; </w:t>
      </w:r>
      <w:proofErr w:type="spellStart"/>
      <w:r w:rsidRPr="00D03110">
        <w:rPr>
          <w:rFonts w:ascii="Times New Roman" w:hAnsi="Times New Roman" w:cs="Times New Roman"/>
        </w:rPr>
        <w:t>Zhai</w:t>
      </w:r>
      <w:proofErr w:type="spellEnd"/>
      <w:r w:rsidRPr="00D03110">
        <w:rPr>
          <w:rFonts w:ascii="Times New Roman" w:hAnsi="Times New Roman" w:cs="Times New Roman"/>
        </w:rPr>
        <w:t xml:space="preserve"> </w:t>
      </w:r>
      <w:proofErr w:type="spellStart"/>
      <w:r w:rsidRPr="00D03110">
        <w:rPr>
          <w:rFonts w:ascii="Times New Roman" w:hAnsi="Times New Roman" w:cs="Times New Roman"/>
        </w:rPr>
        <w:t>et</w:t>
      </w:r>
      <w:proofErr w:type="spellEnd"/>
      <w:r w:rsidRPr="00D03110">
        <w:rPr>
          <w:rFonts w:ascii="Times New Roman" w:hAnsi="Times New Roman" w:cs="Times New Roman"/>
        </w:rPr>
        <w:t xml:space="preserve"> </w:t>
      </w:r>
      <w:proofErr w:type="spellStart"/>
      <w:r w:rsidRPr="00D03110">
        <w:rPr>
          <w:rFonts w:ascii="Times New Roman" w:hAnsi="Times New Roman" w:cs="Times New Roman"/>
        </w:rPr>
        <w:t>al</w:t>
      </w:r>
      <w:proofErr w:type="spellEnd"/>
      <w:r w:rsidRPr="00D03110">
        <w:rPr>
          <w:rFonts w:ascii="Times New Roman" w:hAnsi="Times New Roman" w:cs="Times New Roman"/>
        </w:rPr>
        <w:t xml:space="preserve">., 2023; </w:t>
      </w:r>
      <w:proofErr w:type="spellStart"/>
      <w:r w:rsidRPr="00D03110">
        <w:rPr>
          <w:rFonts w:ascii="Times New Roman" w:hAnsi="Times New Roman" w:cs="Times New Roman"/>
        </w:rPr>
        <w:t>Wang</w:t>
      </w:r>
      <w:proofErr w:type="spellEnd"/>
      <w:r w:rsidRPr="00D03110">
        <w:rPr>
          <w:rFonts w:ascii="Times New Roman" w:hAnsi="Times New Roman" w:cs="Times New Roman"/>
        </w:rPr>
        <w:t xml:space="preserve"> </w:t>
      </w:r>
      <w:proofErr w:type="spellStart"/>
      <w:r w:rsidRPr="00D03110">
        <w:rPr>
          <w:rFonts w:ascii="Times New Roman" w:hAnsi="Times New Roman" w:cs="Times New Roman"/>
        </w:rPr>
        <w:t>et</w:t>
      </w:r>
      <w:proofErr w:type="spellEnd"/>
      <w:r w:rsidRPr="00D03110">
        <w:rPr>
          <w:rFonts w:ascii="Times New Roman" w:hAnsi="Times New Roman" w:cs="Times New Roman"/>
        </w:rPr>
        <w:t xml:space="preserve"> </w:t>
      </w:r>
      <w:proofErr w:type="spellStart"/>
      <w:r w:rsidRPr="00D03110">
        <w:rPr>
          <w:rFonts w:ascii="Times New Roman" w:hAnsi="Times New Roman" w:cs="Times New Roman"/>
        </w:rPr>
        <w:t>al</w:t>
      </w:r>
      <w:proofErr w:type="spellEnd"/>
      <w:r w:rsidRPr="00D03110">
        <w:rPr>
          <w:rFonts w:ascii="Times New Roman" w:hAnsi="Times New Roman" w:cs="Times New Roman"/>
        </w:rPr>
        <w:t>., 2026).</w:t>
      </w:r>
    </w:p>
    <w:p w14:paraId="1A740E6A" w14:textId="6E33F2DA" w:rsidR="0025027F" w:rsidRDefault="000A669E" w:rsidP="0029792F">
      <w:pPr>
        <w:spacing w:after="0" w:line="360" w:lineRule="auto"/>
        <w:jc w:val="both"/>
        <w:rPr>
          <w:rFonts w:ascii="Times New Roman" w:hAnsi="Times New Roman" w:cs="Times New Roman"/>
        </w:rPr>
      </w:pPr>
      <w:r w:rsidRPr="0029792F">
        <w:rPr>
          <w:rFonts w:ascii="Times New Roman" w:hAnsi="Times New Roman" w:cs="Times New Roman"/>
        </w:rPr>
        <w:t xml:space="preserve">Az utóbbi években egyre több kutatás foglalkozik az </w:t>
      </w:r>
      <w:proofErr w:type="spellStart"/>
      <w:r w:rsidR="00D56AEE">
        <w:rPr>
          <w:rFonts w:ascii="Times New Roman" w:hAnsi="Times New Roman" w:cs="Times New Roman"/>
        </w:rPr>
        <w:t>m</w:t>
      </w:r>
      <w:r w:rsidRPr="0029792F">
        <w:rPr>
          <w:rFonts w:ascii="Times New Roman" w:hAnsi="Times New Roman" w:cs="Times New Roman"/>
        </w:rPr>
        <w:t>Health</w:t>
      </w:r>
      <w:proofErr w:type="spellEnd"/>
      <w:r w:rsidR="00891C7E">
        <w:rPr>
          <w:rFonts w:ascii="Times New Roman" w:hAnsi="Times New Roman" w:cs="Times New Roman"/>
        </w:rPr>
        <w:t>-</w:t>
      </w:r>
      <w:r w:rsidRPr="0029792F">
        <w:rPr>
          <w:rFonts w:ascii="Times New Roman" w:hAnsi="Times New Roman" w:cs="Times New Roman"/>
        </w:rPr>
        <w:t xml:space="preserve">alapú intervenciók hatékonyságával. Egy </w:t>
      </w:r>
      <w:proofErr w:type="spellStart"/>
      <w:r w:rsidRPr="0029792F">
        <w:rPr>
          <w:rFonts w:ascii="Times New Roman" w:hAnsi="Times New Roman" w:cs="Times New Roman"/>
        </w:rPr>
        <w:t>randomizált</w:t>
      </w:r>
      <w:proofErr w:type="spellEnd"/>
      <w:r w:rsidRPr="0029792F">
        <w:rPr>
          <w:rFonts w:ascii="Times New Roman" w:hAnsi="Times New Roman" w:cs="Times New Roman"/>
        </w:rPr>
        <w:t xml:space="preserve"> kontrollált vizsgálatban 183 gondozó</w:t>
      </w:r>
      <w:r w:rsidR="0078538F">
        <w:rPr>
          <w:rFonts w:ascii="Times New Roman" w:hAnsi="Times New Roman" w:cs="Times New Roman"/>
        </w:rPr>
        <w:t xml:space="preserve"> </w:t>
      </w:r>
      <w:r w:rsidR="0078538F" w:rsidRPr="0078538F">
        <w:rPr>
          <w:rFonts w:ascii="Times New Roman" w:hAnsi="Times New Roman" w:cs="Times New Roman"/>
        </w:rPr>
        <w:t>öt héten keresztül használt egy önálló pszichológiai támogatást nyújtó mobilalkalmazást.</w:t>
      </w:r>
      <w:r w:rsidR="0078538F">
        <w:rPr>
          <w:rFonts w:ascii="Times New Roman" w:hAnsi="Times New Roman" w:cs="Times New Roman"/>
        </w:rPr>
        <w:t xml:space="preserve"> </w:t>
      </w:r>
      <w:r w:rsidRPr="0029792F">
        <w:rPr>
          <w:rFonts w:ascii="Times New Roman" w:hAnsi="Times New Roman" w:cs="Times New Roman"/>
        </w:rPr>
        <w:t>Az intervenció</w:t>
      </w:r>
      <w:r w:rsidR="00AC3014">
        <w:rPr>
          <w:rFonts w:ascii="Times New Roman" w:hAnsi="Times New Roman" w:cs="Times New Roman"/>
        </w:rPr>
        <w:t xml:space="preserve">k következtében </w:t>
      </w:r>
      <w:r w:rsidRPr="0029792F">
        <w:rPr>
          <w:rFonts w:ascii="Times New Roman" w:hAnsi="Times New Roman" w:cs="Times New Roman"/>
        </w:rPr>
        <w:t xml:space="preserve">a gondozók stressz-, depresszió- és szorongásszintje csökkent, miközben általános jólétük javult a kontrollcsoporthoz képest, amely program csupán </w:t>
      </w:r>
      <w:proofErr w:type="spellStart"/>
      <w:r w:rsidRPr="0029792F">
        <w:rPr>
          <w:rFonts w:ascii="Times New Roman" w:hAnsi="Times New Roman" w:cs="Times New Roman"/>
        </w:rPr>
        <w:t>önmonitorozó</w:t>
      </w:r>
      <w:proofErr w:type="spellEnd"/>
      <w:r w:rsidRPr="0029792F">
        <w:rPr>
          <w:rFonts w:ascii="Times New Roman" w:hAnsi="Times New Roman" w:cs="Times New Roman"/>
        </w:rPr>
        <w:t xml:space="preserve"> elemeket tartalmazott. </w:t>
      </w:r>
      <w:r w:rsidR="0078538F">
        <w:rPr>
          <w:rFonts w:ascii="Times New Roman" w:hAnsi="Times New Roman" w:cs="Times New Roman"/>
        </w:rPr>
        <w:t>E</w:t>
      </w:r>
      <w:r w:rsidR="009D553A" w:rsidRPr="009D553A">
        <w:rPr>
          <w:rFonts w:ascii="Times New Roman" w:hAnsi="Times New Roman" w:cs="Times New Roman"/>
        </w:rPr>
        <w:t xml:space="preserve">szerint a strukturált, viselkedés- és </w:t>
      </w:r>
      <w:proofErr w:type="spellStart"/>
      <w:r w:rsidR="009D553A" w:rsidRPr="009D553A">
        <w:rPr>
          <w:rFonts w:ascii="Times New Roman" w:hAnsi="Times New Roman" w:cs="Times New Roman"/>
        </w:rPr>
        <w:t>mindfulness</w:t>
      </w:r>
      <w:proofErr w:type="spellEnd"/>
      <w:r w:rsidR="009D553A" w:rsidRPr="009D553A">
        <w:rPr>
          <w:rFonts w:ascii="Times New Roman" w:hAnsi="Times New Roman" w:cs="Times New Roman"/>
        </w:rPr>
        <w:t>-elemeket tartalmazó alkalmazások csökkenthetik a gondozók mentális terheit</w:t>
      </w:r>
      <w:r w:rsidR="009D553A">
        <w:rPr>
          <w:rFonts w:ascii="Times New Roman" w:hAnsi="Times New Roman" w:cs="Times New Roman"/>
        </w:rPr>
        <w:t xml:space="preserve"> </w:t>
      </w:r>
      <w:r w:rsidRPr="0029792F">
        <w:rPr>
          <w:rFonts w:ascii="Times New Roman" w:hAnsi="Times New Roman" w:cs="Times New Roman"/>
        </w:rPr>
        <w:t>(</w:t>
      </w:r>
      <w:proofErr w:type="spellStart"/>
      <w:r w:rsidRPr="0029792F">
        <w:rPr>
          <w:rFonts w:ascii="Times New Roman" w:hAnsi="Times New Roman" w:cs="Times New Roman"/>
        </w:rPr>
        <w:t>Fuller-Tyszkiewicz</w:t>
      </w:r>
      <w:proofErr w:type="spellEnd"/>
      <w:r w:rsidRPr="0029792F">
        <w:rPr>
          <w:rFonts w:ascii="Times New Roman" w:hAnsi="Times New Roman" w:cs="Times New Roman"/>
        </w:rPr>
        <w:t xml:space="preserve"> </w:t>
      </w:r>
      <w:proofErr w:type="spellStart"/>
      <w:r w:rsidRPr="0029792F">
        <w:rPr>
          <w:rFonts w:ascii="Times New Roman" w:hAnsi="Times New Roman" w:cs="Times New Roman"/>
        </w:rPr>
        <w:t>et</w:t>
      </w:r>
      <w:proofErr w:type="spellEnd"/>
      <w:r w:rsidRPr="0029792F">
        <w:rPr>
          <w:rFonts w:ascii="Times New Roman" w:hAnsi="Times New Roman" w:cs="Times New Roman"/>
        </w:rPr>
        <w:t xml:space="preserve"> </w:t>
      </w:r>
      <w:proofErr w:type="spellStart"/>
      <w:r w:rsidRPr="0029792F">
        <w:rPr>
          <w:rFonts w:ascii="Times New Roman" w:hAnsi="Times New Roman" w:cs="Times New Roman"/>
        </w:rPr>
        <w:t>al</w:t>
      </w:r>
      <w:proofErr w:type="spellEnd"/>
      <w:r w:rsidRPr="0029792F">
        <w:rPr>
          <w:rFonts w:ascii="Times New Roman" w:hAnsi="Times New Roman" w:cs="Times New Roman"/>
        </w:rPr>
        <w:t>., 2020).</w:t>
      </w:r>
    </w:p>
    <w:p w14:paraId="7899E28E" w14:textId="09004462" w:rsidR="00DF5BD8" w:rsidRPr="0029792F" w:rsidRDefault="0078538F" w:rsidP="0029792F">
      <w:pPr>
        <w:spacing w:after="0" w:line="360" w:lineRule="auto"/>
        <w:jc w:val="both"/>
        <w:rPr>
          <w:rFonts w:ascii="Times New Roman" w:hAnsi="Times New Roman" w:cs="Times New Roman"/>
        </w:rPr>
      </w:pPr>
      <w:r w:rsidRPr="0078538F">
        <w:rPr>
          <w:rFonts w:ascii="Times New Roman" w:hAnsi="Times New Roman" w:cs="Times New Roman"/>
        </w:rPr>
        <w:t xml:space="preserve">A kedvező hatásokat </w:t>
      </w:r>
      <w:proofErr w:type="spellStart"/>
      <w:proofErr w:type="gramStart"/>
      <w:r w:rsidRPr="0078538F">
        <w:rPr>
          <w:rFonts w:ascii="Times New Roman" w:hAnsi="Times New Roman" w:cs="Times New Roman"/>
        </w:rPr>
        <w:t>meta</w:t>
      </w:r>
      <w:proofErr w:type="spellEnd"/>
      <w:r w:rsidRPr="0078538F">
        <w:rPr>
          <w:rFonts w:ascii="Times New Roman" w:hAnsi="Times New Roman" w:cs="Times New Roman"/>
        </w:rPr>
        <w:t>-analízisek</w:t>
      </w:r>
      <w:proofErr w:type="gramEnd"/>
      <w:r w:rsidRPr="0078538F">
        <w:rPr>
          <w:rFonts w:ascii="Times New Roman" w:hAnsi="Times New Roman" w:cs="Times New Roman"/>
        </w:rPr>
        <w:t xml:space="preserve"> is alátámasztják.</w:t>
      </w:r>
      <w:r>
        <w:rPr>
          <w:rFonts w:ascii="Times New Roman" w:hAnsi="Times New Roman" w:cs="Times New Roman"/>
        </w:rPr>
        <w:t xml:space="preserve"> </w:t>
      </w:r>
      <w:proofErr w:type="spellStart"/>
      <w:r w:rsidR="00EA25F6" w:rsidRPr="0029792F">
        <w:rPr>
          <w:rFonts w:ascii="Times New Roman" w:hAnsi="Times New Roman" w:cs="Times New Roman"/>
        </w:rPr>
        <w:t>Shin</w:t>
      </w:r>
      <w:proofErr w:type="spellEnd"/>
      <w:r w:rsidR="00EA25F6" w:rsidRPr="0029792F">
        <w:rPr>
          <w:rFonts w:ascii="Times New Roman" w:hAnsi="Times New Roman" w:cs="Times New Roman"/>
        </w:rPr>
        <w:t xml:space="preserve"> </w:t>
      </w:r>
      <w:proofErr w:type="spellStart"/>
      <w:r w:rsidR="00EA25F6" w:rsidRPr="0029792F">
        <w:rPr>
          <w:rFonts w:ascii="Times New Roman" w:hAnsi="Times New Roman" w:cs="Times New Roman"/>
        </w:rPr>
        <w:t>et</w:t>
      </w:r>
      <w:proofErr w:type="spellEnd"/>
      <w:r w:rsidR="00EA25F6" w:rsidRPr="0029792F">
        <w:rPr>
          <w:rFonts w:ascii="Times New Roman" w:hAnsi="Times New Roman" w:cs="Times New Roman"/>
        </w:rPr>
        <w:t xml:space="preserve"> </w:t>
      </w:r>
      <w:proofErr w:type="spellStart"/>
      <w:r w:rsidR="00EA25F6" w:rsidRPr="0029792F">
        <w:rPr>
          <w:rFonts w:ascii="Times New Roman" w:hAnsi="Times New Roman" w:cs="Times New Roman"/>
        </w:rPr>
        <w:t>al</w:t>
      </w:r>
      <w:proofErr w:type="spellEnd"/>
      <w:r w:rsidR="00EA25F6" w:rsidRPr="0029792F">
        <w:rPr>
          <w:rFonts w:ascii="Times New Roman" w:hAnsi="Times New Roman" w:cs="Times New Roman"/>
        </w:rPr>
        <w:t>. (2022) öt tanulmány elemzése alapján arra a következtetésre jutott</w:t>
      </w:r>
      <w:r w:rsidR="001068E1">
        <w:rPr>
          <w:rFonts w:ascii="Times New Roman" w:hAnsi="Times New Roman" w:cs="Times New Roman"/>
        </w:rPr>
        <w:t>ak</w:t>
      </w:r>
      <w:r w:rsidR="00EA25F6" w:rsidRPr="0029792F">
        <w:rPr>
          <w:rFonts w:ascii="Times New Roman" w:hAnsi="Times New Roman" w:cs="Times New Roman"/>
        </w:rPr>
        <w:t xml:space="preserve">, </w:t>
      </w:r>
      <w:r w:rsidR="003160DB" w:rsidRPr="0029792F">
        <w:rPr>
          <w:rFonts w:ascii="Times New Roman" w:hAnsi="Times New Roman" w:cs="Times New Roman"/>
        </w:rPr>
        <w:t>hogy a</w:t>
      </w:r>
      <w:r w:rsidR="00B80E95">
        <w:rPr>
          <w:rFonts w:ascii="Times New Roman" w:hAnsi="Times New Roman" w:cs="Times New Roman"/>
        </w:rPr>
        <w:t xml:space="preserve"> mobilalkalmazás alapú </w:t>
      </w:r>
      <w:r w:rsidR="003160DB" w:rsidRPr="0029792F">
        <w:rPr>
          <w:rFonts w:ascii="Times New Roman" w:hAnsi="Times New Roman" w:cs="Times New Roman"/>
        </w:rPr>
        <w:t>intervenciók kedvezően befolyásolhatják a gondozói teher csökkenését, hozzájárulhatnak a depresszió és stressz mértékének enyhüléséhez, valamint növelhetik a gondozói kompetencia érzését és az életminőség</w:t>
      </w:r>
      <w:r w:rsidR="00C07D4A">
        <w:rPr>
          <w:rFonts w:ascii="Times New Roman" w:hAnsi="Times New Roman" w:cs="Times New Roman"/>
        </w:rPr>
        <w:t>é</w:t>
      </w:r>
      <w:r w:rsidR="003160DB" w:rsidRPr="0029792F">
        <w:rPr>
          <w:rFonts w:ascii="Times New Roman" w:hAnsi="Times New Roman" w:cs="Times New Roman"/>
        </w:rPr>
        <w:t xml:space="preserve">t. </w:t>
      </w:r>
      <w:r w:rsidR="00EA25F6" w:rsidRPr="0029792F">
        <w:rPr>
          <w:rFonts w:ascii="Times New Roman" w:hAnsi="Times New Roman" w:cs="Times New Roman"/>
        </w:rPr>
        <w:t xml:space="preserve">A </w:t>
      </w:r>
      <w:r w:rsidR="006120B4">
        <w:rPr>
          <w:rFonts w:ascii="Times New Roman" w:hAnsi="Times New Roman" w:cs="Times New Roman"/>
        </w:rPr>
        <w:t xml:space="preserve">szerzők </w:t>
      </w:r>
      <w:r w:rsidR="00EA25F6" w:rsidRPr="0029792F">
        <w:rPr>
          <w:rFonts w:ascii="Times New Roman" w:hAnsi="Times New Roman" w:cs="Times New Roman"/>
        </w:rPr>
        <w:t xml:space="preserve">hangsúlyozzák, hogy </w:t>
      </w:r>
      <w:r w:rsidR="00B80E95">
        <w:rPr>
          <w:rFonts w:ascii="Times New Roman" w:hAnsi="Times New Roman" w:cs="Times New Roman"/>
        </w:rPr>
        <w:t>az alacsony mintaszám</w:t>
      </w:r>
      <w:r w:rsidR="00EA25F6" w:rsidRPr="0029792F">
        <w:rPr>
          <w:rFonts w:ascii="Times New Roman" w:hAnsi="Times New Roman" w:cs="Times New Roman"/>
        </w:rPr>
        <w:t xml:space="preserve"> miatt az intervenciók hatékonysága egyértelműen nem bizonyítható, ugyanakkor az eredmények arra utalnak, hogy az </w:t>
      </w:r>
      <w:proofErr w:type="spellStart"/>
      <w:r w:rsidR="00EA25F6" w:rsidRPr="0029792F">
        <w:rPr>
          <w:rFonts w:ascii="Times New Roman" w:hAnsi="Times New Roman" w:cs="Times New Roman"/>
        </w:rPr>
        <w:t>mHealth</w:t>
      </w:r>
      <w:proofErr w:type="spellEnd"/>
      <w:r w:rsidR="00EA25F6" w:rsidRPr="0029792F">
        <w:rPr>
          <w:rFonts w:ascii="Times New Roman" w:hAnsi="Times New Roman" w:cs="Times New Roman"/>
        </w:rPr>
        <w:t>-eszközök potenciálisan támogatást nyújthatnak a demencia gondozásában érintett személyek számára.</w:t>
      </w:r>
      <w:r w:rsidR="001068E1">
        <w:rPr>
          <w:rFonts w:ascii="Times New Roman" w:hAnsi="Times New Roman" w:cs="Times New Roman"/>
        </w:rPr>
        <w:t xml:space="preserve"> </w:t>
      </w:r>
      <w:proofErr w:type="spellStart"/>
      <w:r w:rsidR="001068E1">
        <w:rPr>
          <w:rFonts w:ascii="Times New Roman" w:hAnsi="Times New Roman" w:cs="Times New Roman"/>
        </w:rPr>
        <w:t>Hua</w:t>
      </w:r>
      <w:proofErr w:type="spellEnd"/>
      <w:r w:rsidR="001068E1">
        <w:rPr>
          <w:rFonts w:ascii="Times New Roman" w:hAnsi="Times New Roman" w:cs="Times New Roman"/>
        </w:rPr>
        <w:t xml:space="preserve"> </w:t>
      </w:r>
      <w:proofErr w:type="spellStart"/>
      <w:r w:rsidR="001068E1">
        <w:rPr>
          <w:rFonts w:ascii="Times New Roman" w:hAnsi="Times New Roman" w:cs="Times New Roman"/>
        </w:rPr>
        <w:t>et</w:t>
      </w:r>
      <w:proofErr w:type="spellEnd"/>
      <w:r w:rsidR="001068E1">
        <w:rPr>
          <w:rFonts w:ascii="Times New Roman" w:hAnsi="Times New Roman" w:cs="Times New Roman"/>
        </w:rPr>
        <w:t xml:space="preserve"> </w:t>
      </w:r>
      <w:proofErr w:type="spellStart"/>
      <w:r w:rsidR="001068E1">
        <w:rPr>
          <w:rFonts w:ascii="Times New Roman" w:hAnsi="Times New Roman" w:cs="Times New Roman"/>
        </w:rPr>
        <w:t>al</w:t>
      </w:r>
      <w:proofErr w:type="spellEnd"/>
      <w:r w:rsidR="001068E1">
        <w:rPr>
          <w:rFonts w:ascii="Times New Roman" w:hAnsi="Times New Roman" w:cs="Times New Roman"/>
        </w:rPr>
        <w:t>. (2026)</w:t>
      </w:r>
      <w:r w:rsidR="00F3292A" w:rsidRPr="0029792F">
        <w:rPr>
          <w:rFonts w:ascii="Times New Roman" w:hAnsi="Times New Roman" w:cs="Times New Roman"/>
        </w:rPr>
        <w:t xml:space="preserve"> 16 tanulmány adatait felhasználva, a digitális pszichológiai beavatkozások</w:t>
      </w:r>
      <w:r w:rsidR="007B7B0B">
        <w:rPr>
          <w:rFonts w:ascii="Times New Roman" w:hAnsi="Times New Roman" w:cs="Times New Roman"/>
        </w:rPr>
        <w:t xml:space="preserve"> </w:t>
      </w:r>
      <w:r w:rsidR="007B7B0B" w:rsidRPr="007B7B0B">
        <w:rPr>
          <w:rFonts w:ascii="Times New Roman" w:hAnsi="Times New Roman" w:cs="Times New Roman"/>
        </w:rPr>
        <w:t xml:space="preserve">(pl. online </w:t>
      </w:r>
      <w:proofErr w:type="spellStart"/>
      <w:r w:rsidR="007B7B0B" w:rsidRPr="007B7B0B">
        <w:rPr>
          <w:rFonts w:ascii="Times New Roman" w:hAnsi="Times New Roman" w:cs="Times New Roman"/>
        </w:rPr>
        <w:t>pszichoedukáció</w:t>
      </w:r>
      <w:proofErr w:type="spellEnd"/>
      <w:r w:rsidR="007B7B0B" w:rsidRPr="007B7B0B">
        <w:rPr>
          <w:rFonts w:ascii="Times New Roman" w:hAnsi="Times New Roman" w:cs="Times New Roman"/>
        </w:rPr>
        <w:t xml:space="preserve">, </w:t>
      </w:r>
      <w:proofErr w:type="spellStart"/>
      <w:r w:rsidR="007B7B0B" w:rsidRPr="007B7B0B">
        <w:rPr>
          <w:rFonts w:ascii="Times New Roman" w:hAnsi="Times New Roman" w:cs="Times New Roman"/>
        </w:rPr>
        <w:t>mindfulness</w:t>
      </w:r>
      <w:proofErr w:type="spellEnd"/>
      <w:r w:rsidR="007B7B0B" w:rsidRPr="007B7B0B">
        <w:rPr>
          <w:rFonts w:ascii="Times New Roman" w:hAnsi="Times New Roman" w:cs="Times New Roman"/>
        </w:rPr>
        <w:t xml:space="preserve">-programok, CBT-alapú </w:t>
      </w:r>
      <w:r w:rsidR="007B7B0B" w:rsidRPr="007B7B0B">
        <w:rPr>
          <w:rFonts w:ascii="Times New Roman" w:hAnsi="Times New Roman" w:cs="Times New Roman"/>
        </w:rPr>
        <w:lastRenderedPageBreak/>
        <w:t>mobilintervenciók)</w:t>
      </w:r>
      <w:r w:rsidR="00F3292A" w:rsidRPr="0029792F">
        <w:rPr>
          <w:rFonts w:ascii="Times New Roman" w:hAnsi="Times New Roman" w:cs="Times New Roman"/>
        </w:rPr>
        <w:t xml:space="preserve"> hatásait </w:t>
      </w:r>
      <w:r w:rsidR="00B80E95">
        <w:rPr>
          <w:rFonts w:ascii="Times New Roman" w:hAnsi="Times New Roman" w:cs="Times New Roman"/>
        </w:rPr>
        <w:t>vizsgált</w:t>
      </w:r>
      <w:r w:rsidR="00912991">
        <w:rPr>
          <w:rFonts w:ascii="Times New Roman" w:hAnsi="Times New Roman" w:cs="Times New Roman"/>
        </w:rPr>
        <w:t>ák.</w:t>
      </w:r>
      <w:r w:rsidR="00F3292A" w:rsidRPr="0029792F">
        <w:rPr>
          <w:rFonts w:ascii="Times New Roman" w:hAnsi="Times New Roman" w:cs="Times New Roman"/>
        </w:rPr>
        <w:t xml:space="preserve"> </w:t>
      </w:r>
      <w:r w:rsidR="003160DB" w:rsidRPr="0029792F">
        <w:rPr>
          <w:rFonts w:ascii="Times New Roman" w:hAnsi="Times New Roman" w:cs="Times New Roman"/>
        </w:rPr>
        <w:t xml:space="preserve">Az eredmények szerint ezek az intervenciók szignifikánsan csökkentették a gondozói terheket, miközben javították a gondozók </w:t>
      </w:r>
      <w:r w:rsidR="00912991">
        <w:rPr>
          <w:rFonts w:ascii="Times New Roman" w:hAnsi="Times New Roman" w:cs="Times New Roman"/>
        </w:rPr>
        <w:t>é</w:t>
      </w:r>
      <w:r w:rsidR="003160DB" w:rsidRPr="0029792F">
        <w:rPr>
          <w:rFonts w:ascii="Times New Roman" w:hAnsi="Times New Roman" w:cs="Times New Roman"/>
        </w:rPr>
        <w:t xml:space="preserve">nhatékonyságát és életminőségét. Ugyanakkor a depressziós tünetek enyhítésében nem mutattak </w:t>
      </w:r>
      <w:r w:rsidR="00F3292A" w:rsidRPr="0029792F">
        <w:rPr>
          <w:rFonts w:ascii="Times New Roman" w:hAnsi="Times New Roman" w:cs="Times New Roman"/>
        </w:rPr>
        <w:t>szignifikáns összefüggést.</w:t>
      </w:r>
      <w:r w:rsidR="003160DB" w:rsidRPr="0029792F">
        <w:rPr>
          <w:rFonts w:ascii="Times New Roman" w:hAnsi="Times New Roman" w:cs="Times New Roman"/>
        </w:rPr>
        <w:t xml:space="preserve"> A részletes elemzés </w:t>
      </w:r>
      <w:r w:rsidR="00F3292A" w:rsidRPr="0029792F">
        <w:rPr>
          <w:rFonts w:ascii="Times New Roman" w:hAnsi="Times New Roman" w:cs="Times New Roman"/>
        </w:rPr>
        <w:t xml:space="preserve">továbbá </w:t>
      </w:r>
      <w:r w:rsidR="003160DB" w:rsidRPr="0029792F">
        <w:rPr>
          <w:rFonts w:ascii="Times New Roman" w:hAnsi="Times New Roman" w:cs="Times New Roman"/>
        </w:rPr>
        <w:t>rámutatott, hogy a rövid, legfeljebb két hónapig tartó programok voltak a leghatékonyabbak, függetlenül attól, hogy csoportos vagy egyéni formában, valamint webes vagy mobilplatformon valósították meg őket.</w:t>
      </w:r>
      <w:r w:rsidR="00B80E95">
        <w:rPr>
          <w:rFonts w:ascii="Times New Roman" w:hAnsi="Times New Roman" w:cs="Times New Roman"/>
        </w:rPr>
        <w:t xml:space="preserve"> </w:t>
      </w:r>
      <w:r w:rsidR="00D03110" w:rsidRPr="00D03110">
        <w:rPr>
          <w:rFonts w:ascii="Times New Roman" w:hAnsi="Times New Roman" w:cs="Times New Roman"/>
        </w:rPr>
        <w:t xml:space="preserve">Az eredmények arra utalnak, hogy az </w:t>
      </w:r>
      <w:proofErr w:type="spellStart"/>
      <w:r w:rsidR="00D03110" w:rsidRPr="00D03110">
        <w:rPr>
          <w:rFonts w:ascii="Times New Roman" w:hAnsi="Times New Roman" w:cs="Times New Roman"/>
        </w:rPr>
        <w:t>mHealth</w:t>
      </w:r>
      <w:proofErr w:type="spellEnd"/>
      <w:r w:rsidR="00D03110" w:rsidRPr="00D03110">
        <w:rPr>
          <w:rFonts w:ascii="Times New Roman" w:hAnsi="Times New Roman" w:cs="Times New Roman"/>
        </w:rPr>
        <w:t xml:space="preserve">-intervenciók kedvezően befolyásolhatják a gondozók pszichés jóllétét és </w:t>
      </w:r>
      <w:r w:rsidR="00D03110">
        <w:rPr>
          <w:rFonts w:ascii="Times New Roman" w:hAnsi="Times New Roman" w:cs="Times New Roman"/>
        </w:rPr>
        <w:t>é</w:t>
      </w:r>
      <w:r w:rsidR="00D03110" w:rsidRPr="00D03110">
        <w:rPr>
          <w:rFonts w:ascii="Times New Roman" w:hAnsi="Times New Roman" w:cs="Times New Roman"/>
        </w:rPr>
        <w:t>nhatékonyságát, ugyanakkor a kis mintaszámok és a heterogén intervenciók miatt az evidencia ereje egyelőre mérsékelt.</w:t>
      </w:r>
      <w:r w:rsidR="00D03110">
        <w:rPr>
          <w:rFonts w:ascii="Times New Roman" w:hAnsi="Times New Roman" w:cs="Times New Roman"/>
        </w:rPr>
        <w:t xml:space="preserve"> </w:t>
      </w:r>
      <w:r w:rsidR="00F3292A" w:rsidRPr="0029792F">
        <w:rPr>
          <w:rFonts w:ascii="Times New Roman" w:hAnsi="Times New Roman" w:cs="Times New Roman"/>
        </w:rPr>
        <w:t>Más vizsgálatok</w:t>
      </w:r>
      <w:r w:rsidR="0025027F" w:rsidRPr="0029792F">
        <w:rPr>
          <w:rFonts w:ascii="Times New Roman" w:hAnsi="Times New Roman" w:cs="Times New Roman"/>
        </w:rPr>
        <w:t xml:space="preserve"> </w:t>
      </w:r>
      <w:r w:rsidR="00F3292A" w:rsidRPr="0029792F">
        <w:rPr>
          <w:rFonts w:ascii="Times New Roman" w:hAnsi="Times New Roman" w:cs="Times New Roman"/>
        </w:rPr>
        <w:t>kiemelik</w:t>
      </w:r>
      <w:r w:rsidR="0025027F" w:rsidRPr="0029792F">
        <w:rPr>
          <w:rFonts w:ascii="Times New Roman" w:hAnsi="Times New Roman" w:cs="Times New Roman"/>
        </w:rPr>
        <w:t>, hogy k</w:t>
      </w:r>
      <w:r w:rsidR="00570BAE" w:rsidRPr="0029792F">
        <w:rPr>
          <w:rFonts w:ascii="Times New Roman" w:hAnsi="Times New Roman" w:cs="Times New Roman"/>
        </w:rPr>
        <w:t>ülönösen hatékonynak bizonyulnak azok az alkalmazások, amelyek nem csupán információt közvetítenek, hanem interaktív megküzdési tréningeket és közösségi kapcsolódási lehetőségeket is kínálnak</w:t>
      </w:r>
      <w:r w:rsidR="007F466F" w:rsidRPr="0029792F">
        <w:rPr>
          <w:rFonts w:ascii="Times New Roman" w:hAnsi="Times New Roman" w:cs="Times New Roman"/>
        </w:rPr>
        <w:t xml:space="preserve"> (Leng </w:t>
      </w:r>
      <w:proofErr w:type="spellStart"/>
      <w:r w:rsidR="007F466F" w:rsidRPr="0029792F">
        <w:rPr>
          <w:rFonts w:ascii="Times New Roman" w:hAnsi="Times New Roman" w:cs="Times New Roman"/>
        </w:rPr>
        <w:t>et</w:t>
      </w:r>
      <w:proofErr w:type="spellEnd"/>
      <w:r w:rsidR="007F466F" w:rsidRPr="0029792F">
        <w:rPr>
          <w:rFonts w:ascii="Times New Roman" w:hAnsi="Times New Roman" w:cs="Times New Roman"/>
        </w:rPr>
        <w:t xml:space="preserve"> </w:t>
      </w:r>
      <w:proofErr w:type="spellStart"/>
      <w:r w:rsidR="007F466F" w:rsidRPr="0029792F">
        <w:rPr>
          <w:rFonts w:ascii="Times New Roman" w:hAnsi="Times New Roman" w:cs="Times New Roman"/>
        </w:rPr>
        <w:t>al</w:t>
      </w:r>
      <w:proofErr w:type="spellEnd"/>
      <w:r w:rsidR="00D56AEE">
        <w:rPr>
          <w:rFonts w:ascii="Times New Roman" w:hAnsi="Times New Roman" w:cs="Times New Roman"/>
        </w:rPr>
        <w:t>.</w:t>
      </w:r>
      <w:r w:rsidR="007F466F" w:rsidRPr="0029792F">
        <w:rPr>
          <w:rFonts w:ascii="Times New Roman" w:hAnsi="Times New Roman" w:cs="Times New Roman"/>
        </w:rPr>
        <w:t>, 2020)</w:t>
      </w:r>
      <w:r w:rsidR="00570BAE" w:rsidRPr="0029792F">
        <w:rPr>
          <w:rFonts w:ascii="Times New Roman" w:hAnsi="Times New Roman" w:cs="Times New Roman"/>
        </w:rPr>
        <w:t>.</w:t>
      </w:r>
      <w:r w:rsidR="00F52F72" w:rsidRPr="0029792F">
        <w:rPr>
          <w:rFonts w:ascii="Times New Roman" w:hAnsi="Times New Roman" w:cs="Times New Roman"/>
        </w:rPr>
        <w:t xml:space="preserve"> </w:t>
      </w:r>
      <w:r w:rsidR="00172CA7" w:rsidRPr="00172CA7">
        <w:rPr>
          <w:rFonts w:ascii="Times New Roman" w:hAnsi="Times New Roman" w:cs="Times New Roman"/>
        </w:rPr>
        <w:t>Ez arra utal, hogy önmagában az információközlés kevésbé hatékony, mint az aktív megküzdést és társas kapcsolódást támogató digitális intervenciók.</w:t>
      </w:r>
    </w:p>
    <w:p w14:paraId="6B9C0CB5" w14:textId="1EF200D4" w:rsidR="001250D0" w:rsidRDefault="00A417DC" w:rsidP="0029792F">
      <w:pPr>
        <w:spacing w:after="0" w:line="360" w:lineRule="auto"/>
        <w:jc w:val="both"/>
        <w:rPr>
          <w:rFonts w:ascii="Times New Roman" w:hAnsi="Times New Roman" w:cs="Times New Roman"/>
        </w:rPr>
      </w:pPr>
      <w:r w:rsidRPr="0029792F">
        <w:rPr>
          <w:rFonts w:ascii="Times New Roman" w:hAnsi="Times New Roman" w:cs="Times New Roman"/>
        </w:rPr>
        <w:t xml:space="preserve">A gondozók tapasztalatait vizsgáló kvalitatív kutatások is megerősítik az </w:t>
      </w:r>
      <w:proofErr w:type="spellStart"/>
      <w:r w:rsidRPr="0029792F">
        <w:rPr>
          <w:rFonts w:ascii="Times New Roman" w:hAnsi="Times New Roman" w:cs="Times New Roman"/>
        </w:rPr>
        <w:t>mHealth</w:t>
      </w:r>
      <w:proofErr w:type="spellEnd"/>
      <w:r w:rsidRPr="0029792F">
        <w:rPr>
          <w:rFonts w:ascii="Times New Roman" w:hAnsi="Times New Roman" w:cs="Times New Roman"/>
        </w:rPr>
        <w:t>-alapú támogat</w:t>
      </w:r>
      <w:r w:rsidR="00673FBA" w:rsidRPr="0029792F">
        <w:rPr>
          <w:rFonts w:ascii="Times New Roman" w:hAnsi="Times New Roman" w:cs="Times New Roman"/>
        </w:rPr>
        <w:t>ó programok</w:t>
      </w:r>
      <w:r w:rsidRPr="0029792F">
        <w:rPr>
          <w:rFonts w:ascii="Times New Roman" w:hAnsi="Times New Roman" w:cs="Times New Roman"/>
        </w:rPr>
        <w:t xml:space="preserve"> </w:t>
      </w:r>
      <w:r w:rsidR="00673FBA" w:rsidRPr="0029792F">
        <w:rPr>
          <w:rFonts w:ascii="Times New Roman" w:hAnsi="Times New Roman" w:cs="Times New Roman"/>
        </w:rPr>
        <w:t>hatékonyságát</w:t>
      </w:r>
      <w:r w:rsidR="00DE2249" w:rsidRPr="0029792F">
        <w:rPr>
          <w:rFonts w:ascii="Times New Roman" w:hAnsi="Times New Roman" w:cs="Times New Roman"/>
        </w:rPr>
        <w:t xml:space="preserve">. </w:t>
      </w:r>
      <w:proofErr w:type="spellStart"/>
      <w:r w:rsidR="00DE2249" w:rsidRPr="0029792F">
        <w:rPr>
          <w:rFonts w:ascii="Times New Roman" w:hAnsi="Times New Roman" w:cs="Times New Roman"/>
        </w:rPr>
        <w:t>Llaneza</w:t>
      </w:r>
      <w:proofErr w:type="spellEnd"/>
      <w:r w:rsidR="00DE2249" w:rsidRPr="0029792F">
        <w:rPr>
          <w:rFonts w:ascii="Times New Roman" w:hAnsi="Times New Roman" w:cs="Times New Roman"/>
        </w:rPr>
        <w:t xml:space="preserve"> </w:t>
      </w:r>
      <w:proofErr w:type="spellStart"/>
      <w:r w:rsidR="00626454">
        <w:rPr>
          <w:rFonts w:ascii="Times New Roman" w:hAnsi="Times New Roman" w:cs="Times New Roman"/>
        </w:rPr>
        <w:t>e</w:t>
      </w:r>
      <w:r w:rsidR="00DE2249" w:rsidRPr="0029792F">
        <w:rPr>
          <w:rFonts w:ascii="Times New Roman" w:hAnsi="Times New Roman" w:cs="Times New Roman"/>
        </w:rPr>
        <w:t>t</w:t>
      </w:r>
      <w:proofErr w:type="spellEnd"/>
      <w:r w:rsidR="00DE2249" w:rsidRPr="0029792F">
        <w:rPr>
          <w:rFonts w:ascii="Times New Roman" w:hAnsi="Times New Roman" w:cs="Times New Roman"/>
        </w:rPr>
        <w:t xml:space="preserve"> </w:t>
      </w:r>
      <w:proofErr w:type="spellStart"/>
      <w:r w:rsidR="00626454">
        <w:rPr>
          <w:rFonts w:ascii="Times New Roman" w:hAnsi="Times New Roman" w:cs="Times New Roman"/>
        </w:rPr>
        <w:t>a</w:t>
      </w:r>
      <w:r w:rsidR="00DE2249" w:rsidRPr="0029792F">
        <w:rPr>
          <w:rFonts w:ascii="Times New Roman" w:hAnsi="Times New Roman" w:cs="Times New Roman"/>
        </w:rPr>
        <w:t>l</w:t>
      </w:r>
      <w:proofErr w:type="spellEnd"/>
      <w:r w:rsidR="00DE2249" w:rsidRPr="0029792F">
        <w:rPr>
          <w:rFonts w:ascii="Times New Roman" w:hAnsi="Times New Roman" w:cs="Times New Roman"/>
        </w:rPr>
        <w:t>. (2024) vizsgálatában félig-</w:t>
      </w:r>
      <w:proofErr w:type="spellStart"/>
      <w:r w:rsidR="00DE2249" w:rsidRPr="0029792F">
        <w:rPr>
          <w:rFonts w:ascii="Times New Roman" w:hAnsi="Times New Roman" w:cs="Times New Roman"/>
        </w:rPr>
        <w:t>struktúrált</w:t>
      </w:r>
      <w:proofErr w:type="spellEnd"/>
      <w:r w:rsidR="00DE2249" w:rsidRPr="0029792F">
        <w:rPr>
          <w:rFonts w:ascii="Times New Roman" w:hAnsi="Times New Roman" w:cs="Times New Roman"/>
        </w:rPr>
        <w:t xml:space="preserve"> interjú</w:t>
      </w:r>
      <w:r w:rsidR="00673FBA" w:rsidRPr="0029792F">
        <w:rPr>
          <w:rFonts w:ascii="Times New Roman" w:hAnsi="Times New Roman" w:cs="Times New Roman"/>
        </w:rPr>
        <w:t>k</w:t>
      </w:r>
      <w:r w:rsidR="00DE2249" w:rsidRPr="0029792F">
        <w:rPr>
          <w:rFonts w:ascii="Times New Roman" w:hAnsi="Times New Roman" w:cs="Times New Roman"/>
        </w:rPr>
        <w:t xml:space="preserve"> segítségével</w:t>
      </w:r>
      <w:r w:rsidR="00673FBA" w:rsidRPr="0029792F">
        <w:rPr>
          <w:rFonts w:ascii="Times New Roman" w:hAnsi="Times New Roman" w:cs="Times New Roman"/>
        </w:rPr>
        <w:t xml:space="preserve"> mérték fel a kognitívan sérült időseket ápoló gondozók tapasztalatait. </w:t>
      </w:r>
      <w:r w:rsidR="00DE2249" w:rsidRPr="0029792F">
        <w:rPr>
          <w:rFonts w:ascii="Times New Roman" w:hAnsi="Times New Roman" w:cs="Times New Roman"/>
        </w:rPr>
        <w:t xml:space="preserve">A vizsgálat eredményei </w:t>
      </w:r>
      <w:r w:rsidR="00D043DA" w:rsidRPr="0029792F">
        <w:rPr>
          <w:rFonts w:ascii="Times New Roman" w:hAnsi="Times New Roman" w:cs="Times New Roman"/>
        </w:rPr>
        <w:t>azt mutatták</w:t>
      </w:r>
      <w:r w:rsidR="00DE2249" w:rsidRPr="0029792F">
        <w:rPr>
          <w:rFonts w:ascii="Times New Roman" w:hAnsi="Times New Roman" w:cs="Times New Roman"/>
        </w:rPr>
        <w:t xml:space="preserve">, hogy az önirányított, </w:t>
      </w:r>
      <w:proofErr w:type="spellStart"/>
      <w:r w:rsidR="00DE2249" w:rsidRPr="0029792F">
        <w:rPr>
          <w:rFonts w:ascii="Times New Roman" w:hAnsi="Times New Roman" w:cs="Times New Roman"/>
        </w:rPr>
        <w:t>mHealth</w:t>
      </w:r>
      <w:proofErr w:type="spellEnd"/>
      <w:r w:rsidR="00DE2249" w:rsidRPr="0029792F">
        <w:rPr>
          <w:rFonts w:ascii="Times New Roman" w:hAnsi="Times New Roman" w:cs="Times New Roman"/>
        </w:rPr>
        <w:t xml:space="preserve">-alapú </w:t>
      </w:r>
      <w:proofErr w:type="spellStart"/>
      <w:r w:rsidR="00DE2249" w:rsidRPr="0029792F">
        <w:rPr>
          <w:rFonts w:ascii="Times New Roman" w:hAnsi="Times New Roman" w:cs="Times New Roman"/>
        </w:rPr>
        <w:t>mindfulness</w:t>
      </w:r>
      <w:proofErr w:type="spellEnd"/>
      <w:r w:rsidR="00DE2249" w:rsidRPr="0029792F">
        <w:rPr>
          <w:rFonts w:ascii="Times New Roman" w:hAnsi="Times New Roman" w:cs="Times New Roman"/>
        </w:rPr>
        <w:t xml:space="preserve">-intervenciók ígéretes </w:t>
      </w:r>
      <w:r w:rsidR="00673FBA" w:rsidRPr="0029792F">
        <w:rPr>
          <w:rFonts w:ascii="Times New Roman" w:hAnsi="Times New Roman" w:cs="Times New Roman"/>
        </w:rPr>
        <w:t>módszernek bizonyultak</w:t>
      </w:r>
      <w:r w:rsidR="00DE2249" w:rsidRPr="0029792F">
        <w:rPr>
          <w:rFonts w:ascii="Times New Roman" w:hAnsi="Times New Roman" w:cs="Times New Roman"/>
        </w:rPr>
        <w:t xml:space="preserve"> a </w:t>
      </w:r>
      <w:r w:rsidR="00D043DA" w:rsidRPr="0029792F">
        <w:rPr>
          <w:rFonts w:ascii="Times New Roman" w:hAnsi="Times New Roman" w:cs="Times New Roman"/>
        </w:rPr>
        <w:t>gondozói jólét elősegítésére és támogatására</w:t>
      </w:r>
      <w:r w:rsidR="00DE2249" w:rsidRPr="0029792F">
        <w:rPr>
          <w:rFonts w:ascii="Times New Roman" w:hAnsi="Times New Roman" w:cs="Times New Roman"/>
        </w:rPr>
        <w:t xml:space="preserve">. </w:t>
      </w:r>
      <w:r w:rsidR="001250D0" w:rsidRPr="001250D0">
        <w:rPr>
          <w:rFonts w:ascii="Times New Roman" w:hAnsi="Times New Roman" w:cs="Times New Roman"/>
        </w:rPr>
        <w:t xml:space="preserve">A résztvevők kiemelték, hogy az alkalmazás bárhol és bármikor történő használhatósága elősegítette a folyamatos részvételt, ugyanakkor időbeli korlátokat és technológiai nehézségeket is jeleztek. Mindez arra utal, hogy az </w:t>
      </w:r>
      <w:proofErr w:type="spellStart"/>
      <w:r w:rsidR="001250D0" w:rsidRPr="001250D0">
        <w:rPr>
          <w:rFonts w:ascii="Times New Roman" w:hAnsi="Times New Roman" w:cs="Times New Roman"/>
        </w:rPr>
        <w:t>mHealth</w:t>
      </w:r>
      <w:proofErr w:type="spellEnd"/>
      <w:r w:rsidR="001250D0" w:rsidRPr="001250D0">
        <w:rPr>
          <w:rFonts w:ascii="Times New Roman" w:hAnsi="Times New Roman" w:cs="Times New Roman"/>
        </w:rPr>
        <w:t>-intervenciók sikerességében a felhasználói élmény és a használhatóság meghatározó tényező.</w:t>
      </w:r>
    </w:p>
    <w:p w14:paraId="7EC8722F" w14:textId="2DEEECCB" w:rsidR="00F026C3" w:rsidRDefault="00F3292A" w:rsidP="0029792F">
      <w:pPr>
        <w:spacing w:after="0" w:line="360" w:lineRule="auto"/>
        <w:jc w:val="both"/>
        <w:rPr>
          <w:rFonts w:ascii="Times New Roman" w:hAnsi="Times New Roman" w:cs="Times New Roman"/>
        </w:rPr>
      </w:pPr>
      <w:r w:rsidRPr="0029792F">
        <w:rPr>
          <w:rFonts w:ascii="Times New Roman" w:hAnsi="Times New Roman" w:cs="Times New Roman"/>
        </w:rPr>
        <w:t xml:space="preserve">A bíztató előzetes eredmények ellenére a szakirodalom több tanulmánya is hangsúlyozza, hogy bár az </w:t>
      </w:r>
      <w:proofErr w:type="spellStart"/>
      <w:r w:rsidRPr="0029792F">
        <w:rPr>
          <w:rFonts w:ascii="Times New Roman" w:hAnsi="Times New Roman" w:cs="Times New Roman"/>
        </w:rPr>
        <w:t>mHealth</w:t>
      </w:r>
      <w:proofErr w:type="spellEnd"/>
      <w:r w:rsidRPr="0029792F">
        <w:rPr>
          <w:rFonts w:ascii="Times New Roman" w:hAnsi="Times New Roman" w:cs="Times New Roman"/>
        </w:rPr>
        <w:t xml:space="preserve"> alkalmazásokkal kapcsolatos adatok ígéretesek, jelenleg még korlátozott bizonyíték áll rendelkezésre azok használhatóságáról, klinikai hatékonyságáról és hosszú távú fenntarthatóságáról. </w:t>
      </w:r>
      <w:proofErr w:type="spellStart"/>
      <w:r w:rsidR="00F026C3" w:rsidRPr="0029792F">
        <w:rPr>
          <w:rFonts w:ascii="Times New Roman" w:hAnsi="Times New Roman" w:cs="Times New Roman"/>
        </w:rPr>
        <w:t>Zou</w:t>
      </w:r>
      <w:proofErr w:type="spellEnd"/>
      <w:r w:rsidR="00F026C3" w:rsidRPr="0029792F">
        <w:rPr>
          <w:rFonts w:ascii="Times New Roman" w:hAnsi="Times New Roman" w:cs="Times New Roman"/>
        </w:rPr>
        <w:t xml:space="preserve"> és munkatársai (2024) 35, nyilvánosan elérhető, a demenciagondozást támogató mobilalkalmazás szisztematikus elemzésével vizsgálták, hogy az alkalmazások milyen típusú információkat kínálnak, ezek mennyire megbízhatóak, valamint milyen mértékben teszik lehetővé a felhasználói igényekhez való alkalmazkodást. Eredményeik szerint az alkalmazások túlnyomó többsége elsősorban </w:t>
      </w:r>
      <w:proofErr w:type="spellStart"/>
      <w:r w:rsidR="00F026C3" w:rsidRPr="0029792F">
        <w:rPr>
          <w:rFonts w:ascii="Times New Roman" w:hAnsi="Times New Roman" w:cs="Times New Roman"/>
        </w:rPr>
        <w:t>edukatív</w:t>
      </w:r>
      <w:proofErr w:type="spellEnd"/>
      <w:r w:rsidR="00F026C3" w:rsidRPr="0029792F">
        <w:rPr>
          <w:rFonts w:ascii="Times New Roman" w:hAnsi="Times New Roman" w:cs="Times New Roman"/>
        </w:rPr>
        <w:t xml:space="preserve"> tartalmakat kínál, míg a konkrét cselekvési útmutatások és a megfelelő ellátórendszerbe történő </w:t>
      </w:r>
      <w:proofErr w:type="spellStart"/>
      <w:r w:rsidR="00F026C3" w:rsidRPr="0029792F">
        <w:rPr>
          <w:rFonts w:ascii="Times New Roman" w:hAnsi="Times New Roman" w:cs="Times New Roman"/>
        </w:rPr>
        <w:t>továbbirányítás</w:t>
      </w:r>
      <w:proofErr w:type="spellEnd"/>
      <w:r w:rsidR="00F026C3" w:rsidRPr="0029792F">
        <w:rPr>
          <w:rFonts w:ascii="Times New Roman" w:hAnsi="Times New Roman" w:cs="Times New Roman"/>
        </w:rPr>
        <w:t xml:space="preserve"> ritkán jelenik meg. </w:t>
      </w:r>
      <w:r w:rsidR="00235A21" w:rsidRPr="00235A21">
        <w:rPr>
          <w:rFonts w:ascii="Times New Roman" w:hAnsi="Times New Roman" w:cs="Times New Roman"/>
        </w:rPr>
        <w:t xml:space="preserve">Bár az alkalmazások célkitűzései jellemzően </w:t>
      </w:r>
      <w:proofErr w:type="spellStart"/>
      <w:r w:rsidR="00235A21" w:rsidRPr="00235A21">
        <w:rPr>
          <w:rFonts w:ascii="Times New Roman" w:hAnsi="Times New Roman" w:cs="Times New Roman"/>
        </w:rPr>
        <w:t>világosak</w:t>
      </w:r>
      <w:proofErr w:type="spellEnd"/>
      <w:r w:rsidR="00235A21" w:rsidRPr="00235A21">
        <w:rPr>
          <w:rFonts w:ascii="Times New Roman" w:hAnsi="Times New Roman" w:cs="Times New Roman"/>
        </w:rPr>
        <w:t xml:space="preserve">, és nem tartalmaznak félrevezető </w:t>
      </w:r>
      <w:r w:rsidR="00235A21" w:rsidRPr="00235A21">
        <w:rPr>
          <w:rFonts w:ascii="Times New Roman" w:hAnsi="Times New Roman" w:cs="Times New Roman"/>
        </w:rPr>
        <w:lastRenderedPageBreak/>
        <w:t>információkat, ritkán átlátható, hogy a tartalmak milyen szakmai kritériumok alapján kerültek kiválasztásra, illetve</w:t>
      </w:r>
      <w:r w:rsidR="00546243">
        <w:rPr>
          <w:rFonts w:ascii="Times New Roman" w:hAnsi="Times New Roman" w:cs="Times New Roman"/>
        </w:rPr>
        <w:t>,</w:t>
      </w:r>
      <w:r w:rsidR="00235A21" w:rsidRPr="00235A21">
        <w:rPr>
          <w:rFonts w:ascii="Times New Roman" w:hAnsi="Times New Roman" w:cs="Times New Roman"/>
        </w:rPr>
        <w:t xml:space="preserve"> hogy azokat független szakértők </w:t>
      </w:r>
      <w:proofErr w:type="spellStart"/>
      <w:r w:rsidR="00235A21" w:rsidRPr="00235A21">
        <w:rPr>
          <w:rFonts w:ascii="Times New Roman" w:hAnsi="Times New Roman" w:cs="Times New Roman"/>
        </w:rPr>
        <w:t>validálták</w:t>
      </w:r>
      <w:proofErr w:type="spellEnd"/>
      <w:r w:rsidR="00235A21" w:rsidRPr="00235A21">
        <w:rPr>
          <w:rFonts w:ascii="Times New Roman" w:hAnsi="Times New Roman" w:cs="Times New Roman"/>
        </w:rPr>
        <w:t>-e</w:t>
      </w:r>
      <w:r w:rsidR="006120B4">
        <w:rPr>
          <w:rFonts w:ascii="Times New Roman" w:hAnsi="Times New Roman" w:cs="Times New Roman"/>
        </w:rPr>
        <w:t>.</w:t>
      </w:r>
    </w:p>
    <w:p w14:paraId="3E0BF4CD" w14:textId="7E64BE8B" w:rsidR="00036F76" w:rsidRDefault="00BC661F" w:rsidP="0029792F">
      <w:pPr>
        <w:spacing w:after="0" w:line="360" w:lineRule="auto"/>
        <w:jc w:val="both"/>
        <w:rPr>
          <w:rFonts w:ascii="Times New Roman" w:hAnsi="Times New Roman" w:cs="Times New Roman"/>
        </w:rPr>
      </w:pPr>
      <w:r w:rsidRPr="00BC661F">
        <w:rPr>
          <w:rFonts w:ascii="Times New Roman" w:hAnsi="Times New Roman" w:cs="Times New Roman"/>
        </w:rPr>
        <w:t xml:space="preserve">Az eddigi eredmények alapján az </w:t>
      </w:r>
      <w:proofErr w:type="spellStart"/>
      <w:r w:rsidRPr="00BC661F">
        <w:rPr>
          <w:rFonts w:ascii="Times New Roman" w:hAnsi="Times New Roman" w:cs="Times New Roman"/>
        </w:rPr>
        <w:t>mHealth</w:t>
      </w:r>
      <w:proofErr w:type="spellEnd"/>
      <w:r w:rsidRPr="00BC661F">
        <w:rPr>
          <w:rFonts w:ascii="Times New Roman" w:hAnsi="Times New Roman" w:cs="Times New Roman"/>
        </w:rPr>
        <w:t xml:space="preserve">-alapú intervenciók ígéretes kiegészítői lehetnek a hagyományos gondozástámogatásnak, különösen a </w:t>
      </w:r>
      <w:proofErr w:type="spellStart"/>
      <w:r w:rsidRPr="00BC661F">
        <w:rPr>
          <w:rFonts w:ascii="Times New Roman" w:hAnsi="Times New Roman" w:cs="Times New Roman"/>
        </w:rPr>
        <w:t>pszichoedukáció</w:t>
      </w:r>
      <w:proofErr w:type="spellEnd"/>
      <w:r w:rsidRPr="00BC661F">
        <w:rPr>
          <w:rFonts w:ascii="Times New Roman" w:hAnsi="Times New Roman" w:cs="Times New Roman"/>
        </w:rPr>
        <w:t xml:space="preserve">, a stresszkezelés és a </w:t>
      </w:r>
      <w:proofErr w:type="spellStart"/>
      <w:r w:rsidRPr="00BC661F">
        <w:rPr>
          <w:rFonts w:ascii="Times New Roman" w:hAnsi="Times New Roman" w:cs="Times New Roman"/>
        </w:rPr>
        <w:t>reziliencia</w:t>
      </w:r>
      <w:proofErr w:type="spellEnd"/>
      <w:r w:rsidRPr="00BC661F">
        <w:rPr>
          <w:rFonts w:ascii="Times New Roman" w:hAnsi="Times New Roman" w:cs="Times New Roman"/>
        </w:rPr>
        <w:t xml:space="preserve"> fejlesztése területén. Ugyanakkor a hosszú távú klinikai hatásosság, a költséghatékonyság és a különböző egészségügyi rendszerekben történő alkalmazhatóság igazolásához további nagymintás, longitudinális vizsgálatok szükségesek.</w:t>
      </w:r>
      <w:r>
        <w:rPr>
          <w:rFonts w:ascii="Times New Roman" w:hAnsi="Times New Roman" w:cs="Times New Roman"/>
        </w:rPr>
        <w:t xml:space="preserve"> </w:t>
      </w:r>
      <w:r w:rsidR="00036F76" w:rsidRPr="00036F76">
        <w:rPr>
          <w:rFonts w:ascii="Times New Roman" w:hAnsi="Times New Roman" w:cs="Times New Roman"/>
        </w:rPr>
        <w:t>(</w:t>
      </w:r>
      <w:proofErr w:type="spellStart"/>
      <w:r w:rsidR="00036F76" w:rsidRPr="00036F76">
        <w:rPr>
          <w:rFonts w:ascii="Times New Roman" w:hAnsi="Times New Roman" w:cs="Times New Roman"/>
        </w:rPr>
        <w:t>Faieta</w:t>
      </w:r>
      <w:proofErr w:type="spellEnd"/>
      <w:r w:rsidR="00036F76" w:rsidRPr="00036F76">
        <w:rPr>
          <w:rFonts w:ascii="Times New Roman" w:hAnsi="Times New Roman" w:cs="Times New Roman"/>
        </w:rPr>
        <w:t xml:space="preserve"> et </w:t>
      </w:r>
      <w:proofErr w:type="spellStart"/>
      <w:r w:rsidR="00036F76" w:rsidRPr="00036F76">
        <w:rPr>
          <w:rFonts w:ascii="Times New Roman" w:hAnsi="Times New Roman" w:cs="Times New Roman"/>
        </w:rPr>
        <w:t>al</w:t>
      </w:r>
      <w:proofErr w:type="spellEnd"/>
      <w:r w:rsidR="00036F76" w:rsidRPr="00036F76">
        <w:rPr>
          <w:rFonts w:ascii="Times New Roman" w:hAnsi="Times New Roman" w:cs="Times New Roman"/>
        </w:rPr>
        <w:t xml:space="preserve">., 2022; </w:t>
      </w:r>
      <w:proofErr w:type="spellStart"/>
      <w:r w:rsidR="00036F76" w:rsidRPr="00036F76">
        <w:rPr>
          <w:rFonts w:ascii="Times New Roman" w:hAnsi="Times New Roman" w:cs="Times New Roman"/>
        </w:rPr>
        <w:t>Shin</w:t>
      </w:r>
      <w:proofErr w:type="spellEnd"/>
      <w:r w:rsidR="00036F76" w:rsidRPr="00036F76">
        <w:rPr>
          <w:rFonts w:ascii="Times New Roman" w:hAnsi="Times New Roman" w:cs="Times New Roman"/>
        </w:rPr>
        <w:t xml:space="preserve"> </w:t>
      </w:r>
      <w:proofErr w:type="spellStart"/>
      <w:r w:rsidR="00036F76" w:rsidRPr="00036F76">
        <w:rPr>
          <w:rFonts w:ascii="Times New Roman" w:hAnsi="Times New Roman" w:cs="Times New Roman"/>
        </w:rPr>
        <w:t>et</w:t>
      </w:r>
      <w:proofErr w:type="spellEnd"/>
      <w:r w:rsidR="00036F76" w:rsidRPr="00036F76">
        <w:rPr>
          <w:rFonts w:ascii="Times New Roman" w:hAnsi="Times New Roman" w:cs="Times New Roman"/>
        </w:rPr>
        <w:t xml:space="preserve"> </w:t>
      </w:r>
      <w:proofErr w:type="spellStart"/>
      <w:r w:rsidR="00036F76" w:rsidRPr="00036F76">
        <w:rPr>
          <w:rFonts w:ascii="Times New Roman" w:hAnsi="Times New Roman" w:cs="Times New Roman"/>
        </w:rPr>
        <w:t>al</w:t>
      </w:r>
      <w:proofErr w:type="spellEnd"/>
      <w:r w:rsidR="00036F76" w:rsidRPr="00036F76">
        <w:rPr>
          <w:rFonts w:ascii="Times New Roman" w:hAnsi="Times New Roman" w:cs="Times New Roman"/>
        </w:rPr>
        <w:t>., 2022).</w:t>
      </w:r>
    </w:p>
    <w:p w14:paraId="677AE60D" w14:textId="77777777" w:rsidR="00F026C3" w:rsidRPr="0029792F" w:rsidRDefault="00F026C3" w:rsidP="0029792F">
      <w:pPr>
        <w:spacing w:after="0" w:line="360" w:lineRule="auto"/>
        <w:jc w:val="both"/>
        <w:rPr>
          <w:rFonts w:ascii="Times New Roman" w:hAnsi="Times New Roman" w:cs="Times New Roman"/>
        </w:rPr>
      </w:pPr>
    </w:p>
    <w:p w14:paraId="6BCF7271" w14:textId="7A8AC971" w:rsidR="00EE5CB7" w:rsidRDefault="00D56AEE" w:rsidP="0029792F">
      <w:pPr>
        <w:spacing w:after="0" w:line="360" w:lineRule="auto"/>
        <w:jc w:val="both"/>
        <w:rPr>
          <w:rFonts w:ascii="Times New Roman" w:hAnsi="Times New Roman" w:cs="Times New Roman"/>
          <w:b/>
          <w:bCs/>
        </w:rPr>
      </w:pPr>
      <w:r>
        <w:rPr>
          <w:rFonts w:ascii="Times New Roman" w:hAnsi="Times New Roman" w:cs="Times New Roman"/>
          <w:b/>
          <w:bCs/>
        </w:rPr>
        <w:t>2</w:t>
      </w:r>
      <w:r w:rsidR="00F026C3" w:rsidRPr="0029792F">
        <w:rPr>
          <w:rFonts w:ascii="Times New Roman" w:hAnsi="Times New Roman" w:cs="Times New Roman"/>
          <w:b/>
          <w:bCs/>
        </w:rPr>
        <w:t>.2. Mesterséges intelligencia és érzelmi támogatás</w:t>
      </w:r>
    </w:p>
    <w:p w14:paraId="6883423D" w14:textId="77777777" w:rsidR="0059565F" w:rsidRDefault="00271370" w:rsidP="0029792F">
      <w:pPr>
        <w:spacing w:after="0" w:line="360" w:lineRule="auto"/>
        <w:jc w:val="both"/>
        <w:rPr>
          <w:rFonts w:ascii="Times New Roman" w:hAnsi="Times New Roman" w:cs="Times New Roman"/>
        </w:rPr>
      </w:pPr>
      <w:r w:rsidRPr="00271370">
        <w:rPr>
          <w:rFonts w:ascii="Times New Roman" w:hAnsi="Times New Roman" w:cs="Times New Roman"/>
        </w:rPr>
        <w:t>A mesterséges intelligencia</w:t>
      </w:r>
      <w:r>
        <w:rPr>
          <w:rFonts w:ascii="Times New Roman" w:hAnsi="Times New Roman" w:cs="Times New Roman"/>
        </w:rPr>
        <w:t xml:space="preserve"> megjelenése</w:t>
      </w:r>
      <w:r w:rsidRPr="00271370">
        <w:rPr>
          <w:rFonts w:ascii="Times New Roman" w:hAnsi="Times New Roman" w:cs="Times New Roman"/>
        </w:rPr>
        <w:t xml:space="preserve"> új lehetőségeket nyit</w:t>
      </w:r>
      <w:r>
        <w:rPr>
          <w:rFonts w:ascii="Times New Roman" w:hAnsi="Times New Roman" w:cs="Times New Roman"/>
        </w:rPr>
        <w:t>ott</w:t>
      </w:r>
      <w:r w:rsidRPr="00271370">
        <w:rPr>
          <w:rFonts w:ascii="Times New Roman" w:hAnsi="Times New Roman" w:cs="Times New Roman"/>
        </w:rPr>
        <w:t xml:space="preserve"> a gondozói </w:t>
      </w:r>
      <w:proofErr w:type="spellStart"/>
      <w:r w:rsidRPr="00271370">
        <w:rPr>
          <w:rFonts w:ascii="Times New Roman" w:hAnsi="Times New Roman" w:cs="Times New Roman"/>
        </w:rPr>
        <w:t>reziliencia</w:t>
      </w:r>
      <w:proofErr w:type="spellEnd"/>
      <w:r w:rsidRPr="00271370">
        <w:rPr>
          <w:rFonts w:ascii="Times New Roman" w:hAnsi="Times New Roman" w:cs="Times New Roman"/>
        </w:rPr>
        <w:t xml:space="preserve"> támogatásában.</w:t>
      </w:r>
      <w:r>
        <w:rPr>
          <w:rFonts w:ascii="Times New Roman" w:hAnsi="Times New Roman" w:cs="Times New Roman"/>
        </w:rPr>
        <w:t xml:space="preserve"> </w:t>
      </w:r>
      <w:r w:rsidR="007B0FE9" w:rsidRPr="0029792F">
        <w:rPr>
          <w:rFonts w:ascii="Times New Roman" w:hAnsi="Times New Roman" w:cs="Times New Roman"/>
        </w:rPr>
        <w:t xml:space="preserve">Az empirikus kutatások szerint a speciális, gondozóknak szánt MI-rendszerek nemcsak </w:t>
      </w:r>
      <w:proofErr w:type="spellStart"/>
      <w:r w:rsidR="007B0FE9" w:rsidRPr="0029792F">
        <w:rPr>
          <w:rFonts w:ascii="Times New Roman" w:hAnsi="Times New Roman" w:cs="Times New Roman"/>
        </w:rPr>
        <w:t>pszichoedukatív</w:t>
      </w:r>
      <w:proofErr w:type="spellEnd"/>
      <w:r w:rsidR="007B0FE9" w:rsidRPr="0029792F">
        <w:rPr>
          <w:rFonts w:ascii="Times New Roman" w:hAnsi="Times New Roman" w:cs="Times New Roman"/>
        </w:rPr>
        <w:t xml:space="preserve"> tartalmakat szolgáltatnak, hanem személyre szabott érzelmi támogatást is nyújtanak, ezáltal csökkentve a pszichés terheket</w:t>
      </w:r>
      <w:r w:rsidR="006F2863">
        <w:rPr>
          <w:rFonts w:ascii="Times New Roman" w:hAnsi="Times New Roman" w:cs="Times New Roman"/>
        </w:rPr>
        <w:t>,</w:t>
      </w:r>
      <w:r w:rsidR="007B0FE9" w:rsidRPr="0029792F">
        <w:rPr>
          <w:rFonts w:ascii="Times New Roman" w:hAnsi="Times New Roman" w:cs="Times New Roman"/>
        </w:rPr>
        <w:t xml:space="preserve"> javítva a </w:t>
      </w:r>
      <w:proofErr w:type="spellStart"/>
      <w:r w:rsidR="007B0FE9" w:rsidRPr="0029792F">
        <w:rPr>
          <w:rFonts w:ascii="Times New Roman" w:hAnsi="Times New Roman" w:cs="Times New Roman"/>
        </w:rPr>
        <w:t>rezilienciát</w:t>
      </w:r>
      <w:proofErr w:type="spellEnd"/>
      <w:r w:rsidR="007B0FE9" w:rsidRPr="0029792F">
        <w:rPr>
          <w:rFonts w:ascii="Times New Roman" w:hAnsi="Times New Roman" w:cs="Times New Roman"/>
        </w:rPr>
        <w:t xml:space="preserve"> és</w:t>
      </w:r>
      <w:r w:rsidR="00891C7E">
        <w:rPr>
          <w:rFonts w:ascii="Times New Roman" w:hAnsi="Times New Roman" w:cs="Times New Roman"/>
        </w:rPr>
        <w:t xml:space="preserve"> a</w:t>
      </w:r>
      <w:r w:rsidR="007B0FE9" w:rsidRPr="0029792F">
        <w:rPr>
          <w:rFonts w:ascii="Times New Roman" w:hAnsi="Times New Roman" w:cs="Times New Roman"/>
        </w:rPr>
        <w:t xml:space="preserve"> mentális jólétet a hosszú távú gondozásban érintett családtagok körében. </w:t>
      </w:r>
    </w:p>
    <w:p w14:paraId="254516A3" w14:textId="3CE6D6EC" w:rsidR="00570BAE" w:rsidRPr="0029792F" w:rsidRDefault="0059565F" w:rsidP="0029792F">
      <w:pPr>
        <w:spacing w:after="0" w:line="360" w:lineRule="auto"/>
        <w:jc w:val="both"/>
        <w:rPr>
          <w:rFonts w:ascii="Times New Roman" w:hAnsi="Times New Roman" w:cs="Times New Roman"/>
        </w:rPr>
      </w:pPr>
      <w:r w:rsidRPr="0059565F">
        <w:rPr>
          <w:rFonts w:ascii="Times New Roman" w:hAnsi="Times New Roman" w:cs="Times New Roman"/>
        </w:rPr>
        <w:t xml:space="preserve">A gondozók számára fejlesztett MI-alapú rendszerek elsődleges előnye, hogy a hagyományos </w:t>
      </w:r>
      <w:proofErr w:type="spellStart"/>
      <w:r w:rsidRPr="0059565F">
        <w:rPr>
          <w:rFonts w:ascii="Times New Roman" w:hAnsi="Times New Roman" w:cs="Times New Roman"/>
        </w:rPr>
        <w:t>pszichoedukációt</w:t>
      </w:r>
      <w:proofErr w:type="spellEnd"/>
      <w:r w:rsidRPr="0059565F">
        <w:rPr>
          <w:rFonts w:ascii="Times New Roman" w:hAnsi="Times New Roman" w:cs="Times New Roman"/>
        </w:rPr>
        <w:t xml:space="preserve"> személyre szabott, folyamatos érzelmi támogatással egészítik ki. </w:t>
      </w:r>
      <w:proofErr w:type="spellStart"/>
      <w:r w:rsidRPr="0059565F">
        <w:rPr>
          <w:rFonts w:ascii="Times New Roman" w:hAnsi="Times New Roman" w:cs="Times New Roman"/>
        </w:rPr>
        <w:t>Hasan</w:t>
      </w:r>
      <w:proofErr w:type="spellEnd"/>
      <w:r w:rsidRPr="0059565F">
        <w:rPr>
          <w:rFonts w:ascii="Times New Roman" w:hAnsi="Times New Roman" w:cs="Times New Roman"/>
        </w:rPr>
        <w:t xml:space="preserve"> </w:t>
      </w:r>
      <w:r>
        <w:rPr>
          <w:rFonts w:ascii="Times New Roman" w:hAnsi="Times New Roman" w:cs="Times New Roman"/>
        </w:rPr>
        <w:t xml:space="preserve">és </w:t>
      </w:r>
      <w:proofErr w:type="spellStart"/>
      <w:r>
        <w:rPr>
          <w:rFonts w:ascii="Times New Roman" w:hAnsi="Times New Roman" w:cs="Times New Roman"/>
        </w:rPr>
        <w:t>mtsai</w:t>
      </w:r>
      <w:proofErr w:type="spellEnd"/>
      <w:r w:rsidRPr="0059565F">
        <w:rPr>
          <w:rFonts w:ascii="Times New Roman" w:hAnsi="Times New Roman" w:cs="Times New Roman"/>
        </w:rPr>
        <w:t xml:space="preserve">. (2024), valamint </w:t>
      </w:r>
      <w:proofErr w:type="spellStart"/>
      <w:r w:rsidRPr="0059565F">
        <w:rPr>
          <w:rFonts w:ascii="Times New Roman" w:hAnsi="Times New Roman" w:cs="Times New Roman"/>
        </w:rPr>
        <w:t>Shi</w:t>
      </w:r>
      <w:proofErr w:type="spellEnd"/>
      <w:r w:rsidRPr="0059565F">
        <w:rPr>
          <w:rFonts w:ascii="Times New Roman" w:hAnsi="Times New Roman" w:cs="Times New Roman"/>
        </w:rPr>
        <w:t xml:space="preserve"> és </w:t>
      </w:r>
      <w:proofErr w:type="spellStart"/>
      <w:r w:rsidRPr="0059565F">
        <w:rPr>
          <w:rFonts w:ascii="Times New Roman" w:hAnsi="Times New Roman" w:cs="Times New Roman"/>
        </w:rPr>
        <w:t>mtsai</w:t>
      </w:r>
      <w:proofErr w:type="spellEnd"/>
      <w:r w:rsidRPr="0059565F">
        <w:rPr>
          <w:rFonts w:ascii="Times New Roman" w:hAnsi="Times New Roman" w:cs="Times New Roman"/>
        </w:rPr>
        <w:t xml:space="preserve">. (2025) olyan beszélgető algoritmusokat fejlesztettek, amelyek közérthető kommunikációval, azonnali információátadással, empatikus válaszokkal és kríziskezelő funkciókkal segítették a családi gondozókat. Mindkét vizsgálat javulást mutatott a felhasználók szubjektív jóllétében és a gondozási terhek megélésében, ugyanakkor </w:t>
      </w:r>
      <w:r>
        <w:rPr>
          <w:rFonts w:ascii="Times New Roman" w:hAnsi="Times New Roman" w:cs="Times New Roman"/>
        </w:rPr>
        <w:t>a tanulmányok</w:t>
      </w:r>
      <w:r w:rsidRPr="0059565F">
        <w:rPr>
          <w:rFonts w:ascii="Times New Roman" w:hAnsi="Times New Roman" w:cs="Times New Roman"/>
        </w:rPr>
        <w:t xml:space="preserve"> eredménye</w:t>
      </w:r>
      <w:r>
        <w:rPr>
          <w:rFonts w:ascii="Times New Roman" w:hAnsi="Times New Roman" w:cs="Times New Roman"/>
        </w:rPr>
        <w:t>i</w:t>
      </w:r>
      <w:r w:rsidRPr="0059565F">
        <w:rPr>
          <w:rFonts w:ascii="Times New Roman" w:hAnsi="Times New Roman" w:cs="Times New Roman"/>
        </w:rPr>
        <w:t xml:space="preserve"> elsősorban kis mintaszámú, pilotjellegű kutatásokból származnak.</w:t>
      </w:r>
      <w:r w:rsidR="00173320">
        <w:rPr>
          <w:rFonts w:ascii="Times New Roman" w:hAnsi="Times New Roman" w:cs="Times New Roman"/>
        </w:rPr>
        <w:t xml:space="preserve"> S</w:t>
      </w:r>
      <w:r w:rsidR="00173320" w:rsidRPr="00173320">
        <w:rPr>
          <w:rFonts w:ascii="Times New Roman" w:hAnsi="Times New Roman" w:cs="Times New Roman"/>
        </w:rPr>
        <w:t>zélesebb egészségügyi kontextusban végzett áttekintések hasonló következtetésre jutnak. A</w:t>
      </w:r>
      <w:r w:rsidR="00912991">
        <w:rPr>
          <w:rFonts w:ascii="Times New Roman" w:hAnsi="Times New Roman" w:cs="Times New Roman"/>
        </w:rPr>
        <w:t xml:space="preserve">z MI-n </w:t>
      </w:r>
      <w:r w:rsidR="00173320" w:rsidRPr="00173320">
        <w:rPr>
          <w:rFonts w:ascii="Times New Roman" w:hAnsi="Times New Roman" w:cs="Times New Roman"/>
        </w:rPr>
        <w:t>alapuló támogatórendszerek</w:t>
      </w:r>
      <w:r w:rsidR="00173320">
        <w:rPr>
          <w:rFonts w:ascii="Times New Roman" w:hAnsi="Times New Roman" w:cs="Times New Roman"/>
        </w:rPr>
        <w:t xml:space="preserve">, </w:t>
      </w:r>
      <w:r w:rsidR="00173320" w:rsidRPr="00173320">
        <w:rPr>
          <w:rFonts w:ascii="Times New Roman" w:hAnsi="Times New Roman" w:cs="Times New Roman"/>
        </w:rPr>
        <w:t>különösen a kognitív viselkedésterápiás elemeket és empatikus interakciókat alkalmazó chatbotok</w:t>
      </w:r>
      <w:r w:rsidR="00173320">
        <w:rPr>
          <w:rFonts w:ascii="Times New Roman" w:hAnsi="Times New Roman" w:cs="Times New Roman"/>
        </w:rPr>
        <w:t>,</w:t>
      </w:r>
      <w:r w:rsidR="00173320" w:rsidRPr="00173320">
        <w:rPr>
          <w:rFonts w:ascii="Times New Roman" w:hAnsi="Times New Roman" w:cs="Times New Roman"/>
        </w:rPr>
        <w:t xml:space="preserve"> javíthatják az érzelmi állapotot, csökkenthetik a magány érzését és erősíthetik a </w:t>
      </w:r>
      <w:proofErr w:type="spellStart"/>
      <w:r w:rsidR="00173320" w:rsidRPr="00173320">
        <w:rPr>
          <w:rFonts w:ascii="Times New Roman" w:hAnsi="Times New Roman" w:cs="Times New Roman"/>
        </w:rPr>
        <w:t>rezilienciát</w:t>
      </w:r>
      <w:proofErr w:type="spellEnd"/>
      <w:r w:rsidR="00173320" w:rsidRPr="00173320">
        <w:rPr>
          <w:rFonts w:ascii="Times New Roman" w:hAnsi="Times New Roman" w:cs="Times New Roman"/>
        </w:rPr>
        <w:t xml:space="preserve"> (</w:t>
      </w:r>
      <w:proofErr w:type="spellStart"/>
      <w:r w:rsidR="00173320" w:rsidRPr="00173320">
        <w:rPr>
          <w:rFonts w:ascii="Times New Roman" w:hAnsi="Times New Roman" w:cs="Times New Roman"/>
        </w:rPr>
        <w:t>Qian</w:t>
      </w:r>
      <w:proofErr w:type="spellEnd"/>
      <w:r w:rsidR="00173320" w:rsidRPr="00173320">
        <w:rPr>
          <w:rFonts w:ascii="Times New Roman" w:hAnsi="Times New Roman" w:cs="Times New Roman"/>
        </w:rPr>
        <w:t xml:space="preserve"> </w:t>
      </w:r>
      <w:proofErr w:type="spellStart"/>
      <w:r w:rsidR="00173320" w:rsidRPr="00173320">
        <w:rPr>
          <w:rFonts w:ascii="Times New Roman" w:hAnsi="Times New Roman" w:cs="Times New Roman"/>
        </w:rPr>
        <w:t>et</w:t>
      </w:r>
      <w:proofErr w:type="spellEnd"/>
      <w:r w:rsidR="00173320" w:rsidRPr="00173320">
        <w:rPr>
          <w:rFonts w:ascii="Times New Roman" w:hAnsi="Times New Roman" w:cs="Times New Roman"/>
        </w:rPr>
        <w:t xml:space="preserve"> </w:t>
      </w:r>
      <w:proofErr w:type="spellStart"/>
      <w:r w:rsidR="00173320" w:rsidRPr="00173320">
        <w:rPr>
          <w:rFonts w:ascii="Times New Roman" w:hAnsi="Times New Roman" w:cs="Times New Roman"/>
        </w:rPr>
        <w:t>al</w:t>
      </w:r>
      <w:proofErr w:type="spellEnd"/>
      <w:r w:rsidR="00173320" w:rsidRPr="00173320">
        <w:rPr>
          <w:rFonts w:ascii="Times New Roman" w:hAnsi="Times New Roman" w:cs="Times New Roman"/>
        </w:rPr>
        <w:t xml:space="preserve">., 2025; </w:t>
      </w:r>
      <w:proofErr w:type="spellStart"/>
      <w:r w:rsidR="00173320" w:rsidRPr="00173320">
        <w:rPr>
          <w:rFonts w:ascii="Times New Roman" w:hAnsi="Times New Roman" w:cs="Times New Roman"/>
        </w:rPr>
        <w:t>Lu</w:t>
      </w:r>
      <w:proofErr w:type="spellEnd"/>
      <w:r w:rsidR="00173320" w:rsidRPr="00173320">
        <w:rPr>
          <w:rFonts w:ascii="Times New Roman" w:hAnsi="Times New Roman" w:cs="Times New Roman"/>
        </w:rPr>
        <w:t>-Go, 2025). Az eredmények ugyanakkor eltérő intervenciókon és vizsgálati populációkon alapulnak, ezért a hosszú távú hatások igazolásához további, nagyobb mintán végzett kutatások szükségesek.</w:t>
      </w:r>
      <w:r w:rsidR="00173320">
        <w:rPr>
          <w:rFonts w:ascii="Times New Roman" w:hAnsi="Times New Roman" w:cs="Times New Roman"/>
        </w:rPr>
        <w:t xml:space="preserve"> </w:t>
      </w:r>
      <w:r w:rsidR="007B0FE9" w:rsidRPr="0029792F">
        <w:rPr>
          <w:rFonts w:ascii="Times New Roman" w:hAnsi="Times New Roman" w:cs="Times New Roman"/>
        </w:rPr>
        <w:t>E kutatási eredmények összhangban vannak azzal az általánosabb trenddel, hogy a MI-technológiák nem csupán mechanikus eszközök, hanem aktív szereplők lehetnek az érzelmi támogatás nyújtásában</w:t>
      </w:r>
      <w:r w:rsidR="00AC3014">
        <w:rPr>
          <w:rFonts w:ascii="Times New Roman" w:hAnsi="Times New Roman" w:cs="Times New Roman"/>
        </w:rPr>
        <w:t xml:space="preserve">, </w:t>
      </w:r>
      <w:r w:rsidR="007B0FE9" w:rsidRPr="0029792F">
        <w:rPr>
          <w:rFonts w:ascii="Times New Roman" w:hAnsi="Times New Roman" w:cs="Times New Roman"/>
        </w:rPr>
        <w:t>feltéve, hogy használatukat megfelelő etikai és emberközpontú tervezés kíséri (Santiago-</w:t>
      </w:r>
      <w:proofErr w:type="spellStart"/>
      <w:r w:rsidR="007B0FE9" w:rsidRPr="0029792F">
        <w:rPr>
          <w:rFonts w:ascii="Times New Roman" w:hAnsi="Times New Roman" w:cs="Times New Roman"/>
        </w:rPr>
        <w:t>Torner</w:t>
      </w:r>
      <w:proofErr w:type="spellEnd"/>
      <w:r w:rsidR="007B0FE9" w:rsidRPr="0029792F">
        <w:rPr>
          <w:rFonts w:ascii="Times New Roman" w:hAnsi="Times New Roman" w:cs="Times New Roman"/>
        </w:rPr>
        <w:t xml:space="preserve"> </w:t>
      </w:r>
      <w:proofErr w:type="spellStart"/>
      <w:r w:rsidR="007B0FE9" w:rsidRPr="0029792F">
        <w:rPr>
          <w:rFonts w:ascii="Times New Roman" w:hAnsi="Times New Roman" w:cs="Times New Roman"/>
        </w:rPr>
        <w:t>et</w:t>
      </w:r>
      <w:proofErr w:type="spellEnd"/>
      <w:r w:rsidR="007B0FE9" w:rsidRPr="0029792F">
        <w:rPr>
          <w:rFonts w:ascii="Times New Roman" w:hAnsi="Times New Roman" w:cs="Times New Roman"/>
        </w:rPr>
        <w:t xml:space="preserve"> </w:t>
      </w:r>
      <w:proofErr w:type="spellStart"/>
      <w:r w:rsidR="007B0FE9" w:rsidRPr="0029792F">
        <w:rPr>
          <w:rFonts w:ascii="Times New Roman" w:hAnsi="Times New Roman" w:cs="Times New Roman"/>
        </w:rPr>
        <w:t>al</w:t>
      </w:r>
      <w:proofErr w:type="spellEnd"/>
      <w:r w:rsidR="007B0FE9" w:rsidRPr="0029792F">
        <w:rPr>
          <w:rFonts w:ascii="Times New Roman" w:hAnsi="Times New Roman" w:cs="Times New Roman"/>
        </w:rPr>
        <w:t>., 2025).</w:t>
      </w:r>
      <w:r w:rsidR="006F2863">
        <w:rPr>
          <w:rFonts w:ascii="Times New Roman" w:hAnsi="Times New Roman" w:cs="Times New Roman"/>
        </w:rPr>
        <w:t xml:space="preserve"> A</w:t>
      </w:r>
      <w:r w:rsidR="00570BAE" w:rsidRPr="0029792F">
        <w:rPr>
          <w:rFonts w:ascii="Times New Roman" w:hAnsi="Times New Roman" w:cs="Times New Roman"/>
        </w:rPr>
        <w:t xml:space="preserve">z </w:t>
      </w:r>
      <w:r w:rsidR="000C6A74">
        <w:rPr>
          <w:rFonts w:ascii="Times New Roman" w:hAnsi="Times New Roman" w:cs="Times New Roman"/>
        </w:rPr>
        <w:t>M</w:t>
      </w:r>
      <w:r w:rsidR="00570BAE" w:rsidRPr="0029792F">
        <w:rPr>
          <w:rFonts w:ascii="Times New Roman" w:hAnsi="Times New Roman" w:cs="Times New Roman"/>
        </w:rPr>
        <w:t xml:space="preserve">I-alapú érzelmi támogatás nem helyettesíti, hanem kiegészíti a hagyományos segítő kapcsolatokat, és hozzájárul a gondozók pszichológiai </w:t>
      </w:r>
      <w:r w:rsidR="00570BAE" w:rsidRPr="0029792F">
        <w:rPr>
          <w:rFonts w:ascii="Times New Roman" w:hAnsi="Times New Roman" w:cs="Times New Roman"/>
        </w:rPr>
        <w:lastRenderedPageBreak/>
        <w:t>biztonságérzetének növeléséhez (</w:t>
      </w:r>
      <w:proofErr w:type="spellStart"/>
      <w:r w:rsidR="00BB56AC" w:rsidRPr="0029792F">
        <w:rPr>
          <w:rFonts w:ascii="Times New Roman" w:hAnsi="Times New Roman" w:cs="Times New Roman"/>
        </w:rPr>
        <w:t>Qian</w:t>
      </w:r>
      <w:proofErr w:type="spellEnd"/>
      <w:r w:rsidR="00570BAE" w:rsidRPr="0029792F">
        <w:rPr>
          <w:rFonts w:ascii="Times New Roman" w:hAnsi="Times New Roman" w:cs="Times New Roman"/>
        </w:rPr>
        <w:t xml:space="preserve"> </w:t>
      </w:r>
      <w:proofErr w:type="spellStart"/>
      <w:r w:rsidR="00570BAE" w:rsidRPr="0029792F">
        <w:rPr>
          <w:rFonts w:ascii="Times New Roman" w:hAnsi="Times New Roman" w:cs="Times New Roman"/>
        </w:rPr>
        <w:t>et</w:t>
      </w:r>
      <w:proofErr w:type="spellEnd"/>
      <w:r w:rsidR="00570BAE" w:rsidRPr="0029792F">
        <w:rPr>
          <w:rFonts w:ascii="Times New Roman" w:hAnsi="Times New Roman" w:cs="Times New Roman"/>
        </w:rPr>
        <w:t xml:space="preserve"> </w:t>
      </w:r>
      <w:proofErr w:type="spellStart"/>
      <w:r w:rsidR="00570BAE" w:rsidRPr="0029792F">
        <w:rPr>
          <w:rFonts w:ascii="Times New Roman" w:hAnsi="Times New Roman" w:cs="Times New Roman"/>
        </w:rPr>
        <w:t>al</w:t>
      </w:r>
      <w:proofErr w:type="spellEnd"/>
      <w:r w:rsidR="00570BAE" w:rsidRPr="0029792F">
        <w:rPr>
          <w:rFonts w:ascii="Times New Roman" w:hAnsi="Times New Roman" w:cs="Times New Roman"/>
        </w:rPr>
        <w:t>., 202</w:t>
      </w:r>
      <w:r w:rsidR="00BB56AC" w:rsidRPr="0029792F">
        <w:rPr>
          <w:rFonts w:ascii="Times New Roman" w:hAnsi="Times New Roman" w:cs="Times New Roman"/>
        </w:rPr>
        <w:t>5</w:t>
      </w:r>
      <w:r w:rsidR="00570BAE" w:rsidRPr="0029792F">
        <w:rPr>
          <w:rFonts w:ascii="Times New Roman" w:hAnsi="Times New Roman" w:cs="Times New Roman"/>
        </w:rPr>
        <w:t xml:space="preserve">). A technológia így nem csupán eszköz, hanem a </w:t>
      </w:r>
      <w:proofErr w:type="spellStart"/>
      <w:r w:rsidR="00570BAE" w:rsidRPr="0029792F">
        <w:rPr>
          <w:rFonts w:ascii="Times New Roman" w:hAnsi="Times New Roman" w:cs="Times New Roman"/>
        </w:rPr>
        <w:t>reziliencia</w:t>
      </w:r>
      <w:proofErr w:type="spellEnd"/>
      <w:r w:rsidR="00570BAE" w:rsidRPr="0029792F">
        <w:rPr>
          <w:rFonts w:ascii="Times New Roman" w:hAnsi="Times New Roman" w:cs="Times New Roman"/>
        </w:rPr>
        <w:t>-ökoszisztéma aktív eleme.</w:t>
      </w:r>
      <w:r w:rsidR="00BC661F">
        <w:rPr>
          <w:rFonts w:ascii="Times New Roman" w:hAnsi="Times New Roman" w:cs="Times New Roman"/>
        </w:rPr>
        <w:t xml:space="preserve"> </w:t>
      </w:r>
    </w:p>
    <w:p w14:paraId="02736E46" w14:textId="77777777" w:rsidR="00C04507" w:rsidRPr="0029792F" w:rsidRDefault="00C04507" w:rsidP="0029792F">
      <w:pPr>
        <w:spacing w:after="0" w:line="360" w:lineRule="auto"/>
        <w:jc w:val="both"/>
        <w:rPr>
          <w:rFonts w:ascii="Times New Roman" w:hAnsi="Times New Roman" w:cs="Times New Roman"/>
        </w:rPr>
      </w:pPr>
    </w:p>
    <w:p w14:paraId="1893BAFA" w14:textId="07C51648" w:rsidR="00C04507" w:rsidRPr="0029792F" w:rsidRDefault="00D56AEE" w:rsidP="0029792F">
      <w:pPr>
        <w:spacing w:after="0" w:line="360" w:lineRule="auto"/>
        <w:jc w:val="both"/>
        <w:rPr>
          <w:rFonts w:ascii="Times New Roman" w:hAnsi="Times New Roman" w:cs="Times New Roman"/>
          <w:b/>
          <w:bCs/>
        </w:rPr>
      </w:pPr>
      <w:r>
        <w:rPr>
          <w:rFonts w:ascii="Times New Roman" w:hAnsi="Times New Roman" w:cs="Times New Roman"/>
          <w:b/>
          <w:bCs/>
        </w:rPr>
        <w:t>2</w:t>
      </w:r>
      <w:r w:rsidR="00C04507" w:rsidRPr="0029792F">
        <w:rPr>
          <w:rFonts w:ascii="Times New Roman" w:hAnsi="Times New Roman" w:cs="Times New Roman"/>
          <w:b/>
          <w:bCs/>
        </w:rPr>
        <w:t>.3. Etikai és adatvédelmi kihívások a digitális gondozástámogatásban</w:t>
      </w:r>
    </w:p>
    <w:p w14:paraId="47833AC9" w14:textId="7EF8F8E0" w:rsidR="00570BAE" w:rsidRPr="0029792F" w:rsidRDefault="00375BC5" w:rsidP="0029792F">
      <w:pPr>
        <w:spacing w:after="0" w:line="360" w:lineRule="auto"/>
        <w:jc w:val="both"/>
        <w:rPr>
          <w:rFonts w:ascii="Times New Roman" w:hAnsi="Times New Roman" w:cs="Times New Roman"/>
        </w:rPr>
      </w:pPr>
      <w:r w:rsidRPr="0029792F">
        <w:rPr>
          <w:rFonts w:ascii="Times New Roman" w:hAnsi="Times New Roman" w:cs="Times New Roman"/>
        </w:rPr>
        <w:t xml:space="preserve">Bár az </w:t>
      </w:r>
      <w:proofErr w:type="spellStart"/>
      <w:r w:rsidRPr="0029792F">
        <w:rPr>
          <w:rFonts w:ascii="Times New Roman" w:hAnsi="Times New Roman" w:cs="Times New Roman"/>
        </w:rPr>
        <w:t>mHealth</w:t>
      </w:r>
      <w:proofErr w:type="spellEnd"/>
      <w:r w:rsidRPr="0029792F">
        <w:rPr>
          <w:rFonts w:ascii="Times New Roman" w:hAnsi="Times New Roman" w:cs="Times New Roman"/>
        </w:rPr>
        <w:t>- és MI-alapú intervenciók számos előnnyel járnak a gondozók mentális jóllétének támogatásában, alkalmazásuk számos etikai, adatvédelmi és gyakorlati kihívást is felvet. Ezek figyelmen kívül hagyása hosszú távon alááshatja a technológiai megoldások elfogadottságát és hatékonyságát, különösen a veszélyeztet</w:t>
      </w:r>
      <w:r w:rsidR="00626454">
        <w:rPr>
          <w:rFonts w:ascii="Times New Roman" w:hAnsi="Times New Roman" w:cs="Times New Roman"/>
        </w:rPr>
        <w:t>et</w:t>
      </w:r>
      <w:r w:rsidRPr="0029792F">
        <w:rPr>
          <w:rFonts w:ascii="Times New Roman" w:hAnsi="Times New Roman" w:cs="Times New Roman"/>
        </w:rPr>
        <w:t xml:space="preserve">t populációk körében. Az egészségügyi adatok érzékenysége miatt a személyes információk kezelése, tárolása és továbbítása különösen jelentős kockázatokat hordoz magában, amelyek meghaladják az egyszerű technikai kérdéseket és beágyazódnak az etikai felelősség, átláthatóság és bizalom kérdéskörébe. Számos kutatás kiemeli, hogy az </w:t>
      </w:r>
      <w:r w:rsidR="00172D89">
        <w:rPr>
          <w:rFonts w:ascii="Times New Roman" w:hAnsi="Times New Roman" w:cs="Times New Roman"/>
        </w:rPr>
        <w:t>adatvédelem</w:t>
      </w:r>
      <w:r w:rsidRPr="0029792F">
        <w:rPr>
          <w:rFonts w:ascii="Times New Roman" w:hAnsi="Times New Roman" w:cs="Times New Roman"/>
        </w:rPr>
        <w:t xml:space="preserve"> kulcsfontosságú tényező az </w:t>
      </w:r>
      <w:proofErr w:type="spellStart"/>
      <w:r w:rsidRPr="0029792F">
        <w:rPr>
          <w:rFonts w:ascii="Times New Roman" w:hAnsi="Times New Roman" w:cs="Times New Roman"/>
        </w:rPr>
        <w:t>mHealth</w:t>
      </w:r>
      <w:proofErr w:type="spellEnd"/>
      <w:r w:rsidRPr="0029792F">
        <w:rPr>
          <w:rFonts w:ascii="Times New Roman" w:hAnsi="Times New Roman" w:cs="Times New Roman"/>
        </w:rPr>
        <w:t xml:space="preserve"> alkalmazások elfogadásában és biztonságos használatában. Néhány vizsgálat rámutat, hogy még a jól működő </w:t>
      </w:r>
      <w:proofErr w:type="spellStart"/>
      <w:r w:rsidR="0046004E">
        <w:rPr>
          <w:rFonts w:ascii="Times New Roman" w:hAnsi="Times New Roman" w:cs="Times New Roman"/>
        </w:rPr>
        <w:t>mHealth</w:t>
      </w:r>
      <w:proofErr w:type="spellEnd"/>
      <w:r w:rsidRPr="0029792F">
        <w:rPr>
          <w:rFonts w:ascii="Times New Roman" w:hAnsi="Times New Roman" w:cs="Times New Roman"/>
        </w:rPr>
        <w:t xml:space="preserve"> alkalmazások esetében is előfordulnak adatvédelmi hiányosságok és sebezhetőségek, amelyek veszélyeztethetik a felhasználók számára bizalmas információk védelmét (pl. személyre azonosítható egészségügyi adatok kezelése vagy harmadik fél általi adatkövetés) (</w:t>
      </w:r>
      <w:proofErr w:type="spellStart"/>
      <w:r w:rsidRPr="0029792F">
        <w:rPr>
          <w:rFonts w:ascii="Times New Roman" w:hAnsi="Times New Roman" w:cs="Times New Roman"/>
        </w:rPr>
        <w:t>Cory</w:t>
      </w:r>
      <w:proofErr w:type="spellEnd"/>
      <w:r w:rsidRPr="0029792F">
        <w:rPr>
          <w:rFonts w:ascii="Times New Roman" w:hAnsi="Times New Roman" w:cs="Times New Roman"/>
        </w:rPr>
        <w:t xml:space="preserve"> </w:t>
      </w:r>
      <w:proofErr w:type="spellStart"/>
      <w:r w:rsidRPr="0029792F">
        <w:rPr>
          <w:rFonts w:ascii="Times New Roman" w:hAnsi="Times New Roman" w:cs="Times New Roman"/>
        </w:rPr>
        <w:t>et</w:t>
      </w:r>
      <w:proofErr w:type="spellEnd"/>
      <w:r w:rsidRPr="0029792F">
        <w:rPr>
          <w:rFonts w:ascii="Times New Roman" w:hAnsi="Times New Roman" w:cs="Times New Roman"/>
        </w:rPr>
        <w:t xml:space="preserve"> </w:t>
      </w:r>
      <w:proofErr w:type="spellStart"/>
      <w:r w:rsidRPr="0029792F">
        <w:rPr>
          <w:rFonts w:ascii="Times New Roman" w:hAnsi="Times New Roman" w:cs="Times New Roman"/>
        </w:rPr>
        <w:t>al</w:t>
      </w:r>
      <w:proofErr w:type="spellEnd"/>
      <w:r w:rsidRPr="0029792F">
        <w:rPr>
          <w:rFonts w:ascii="Times New Roman" w:hAnsi="Times New Roman" w:cs="Times New Roman"/>
        </w:rPr>
        <w:t>., 2024)</w:t>
      </w:r>
      <w:r w:rsidR="00FE51CD">
        <w:rPr>
          <w:rFonts w:ascii="Times New Roman" w:hAnsi="Times New Roman" w:cs="Times New Roman"/>
        </w:rPr>
        <w:t>.</w:t>
      </w:r>
    </w:p>
    <w:p w14:paraId="44BB0E45" w14:textId="471E86B0" w:rsidR="002C5CA7" w:rsidRDefault="00822A5E" w:rsidP="007B7B0B">
      <w:pPr>
        <w:spacing w:after="0" w:line="360" w:lineRule="auto"/>
        <w:jc w:val="both"/>
        <w:rPr>
          <w:rFonts w:ascii="Times New Roman" w:hAnsi="Times New Roman" w:cs="Times New Roman"/>
        </w:rPr>
      </w:pPr>
      <w:r w:rsidRPr="0029792F">
        <w:rPr>
          <w:rFonts w:ascii="Times New Roman" w:hAnsi="Times New Roman" w:cs="Times New Roman"/>
        </w:rPr>
        <w:t>A mesterséges intelligencia egészségügyi alkalmazása kapcsán további etikai kérdések merülnek fel, amelyek túlmutatnak az egyszerű technológiai működés problémáin. Az MI-rendszerek gyakran „fekete dobozként” működnek, azaz az algoritmusok belső működése nehezen érthető a felhasználók és gyakran az egészségügyi szakemberek számára is. Az átláthatóság hiánya pedig bizalomhiányhoz és felelősségi dilemmákhoz vezethet, különösen akkor, amikor klinikai</w:t>
      </w:r>
      <w:r w:rsidR="00C07D4A">
        <w:rPr>
          <w:rFonts w:ascii="Times New Roman" w:hAnsi="Times New Roman" w:cs="Times New Roman"/>
        </w:rPr>
        <w:t>,</w:t>
      </w:r>
      <w:r w:rsidRPr="0029792F">
        <w:rPr>
          <w:rFonts w:ascii="Times New Roman" w:hAnsi="Times New Roman" w:cs="Times New Roman"/>
        </w:rPr>
        <w:t xml:space="preserve"> vagy gondozási döntések meghozatalában vesz részt az MI</w:t>
      </w:r>
      <w:r w:rsidR="00172D89">
        <w:rPr>
          <w:rFonts w:ascii="Times New Roman" w:hAnsi="Times New Roman" w:cs="Times New Roman"/>
        </w:rPr>
        <w:t>. T</w:t>
      </w:r>
      <w:r w:rsidRPr="0029792F">
        <w:rPr>
          <w:rFonts w:ascii="Times New Roman" w:hAnsi="Times New Roman" w:cs="Times New Roman"/>
        </w:rPr>
        <w:t>öbb kutatás rámutat arra, hogy a helyes egyensúly megtalálása a</w:t>
      </w:r>
      <w:r w:rsidR="00172D89">
        <w:rPr>
          <w:rFonts w:ascii="Times New Roman" w:hAnsi="Times New Roman" w:cs="Times New Roman"/>
        </w:rPr>
        <w:t xml:space="preserve">z adatbiztonság </w:t>
      </w:r>
      <w:r w:rsidRPr="0029792F">
        <w:rPr>
          <w:rFonts w:ascii="Times New Roman" w:hAnsi="Times New Roman" w:cs="Times New Roman"/>
        </w:rPr>
        <w:t>és az előnyök maximalizálása között összetett etikai kérdés (</w:t>
      </w:r>
      <w:proofErr w:type="spellStart"/>
      <w:r w:rsidRPr="0029792F">
        <w:rPr>
          <w:rFonts w:ascii="Times New Roman" w:hAnsi="Times New Roman" w:cs="Times New Roman"/>
        </w:rPr>
        <w:t>Pruski</w:t>
      </w:r>
      <w:proofErr w:type="spellEnd"/>
      <w:r w:rsidRPr="0029792F">
        <w:rPr>
          <w:rFonts w:ascii="Times New Roman" w:hAnsi="Times New Roman" w:cs="Times New Roman"/>
        </w:rPr>
        <w:t>, 2024).</w:t>
      </w:r>
      <w:r w:rsidR="003D2D06" w:rsidRPr="0029792F">
        <w:rPr>
          <w:rFonts w:ascii="Times New Roman" w:hAnsi="Times New Roman" w:cs="Times New Roman"/>
        </w:rPr>
        <w:t xml:space="preserve"> </w:t>
      </w:r>
      <w:r w:rsidR="00AB41E1" w:rsidRPr="0029792F">
        <w:rPr>
          <w:rFonts w:ascii="Times New Roman" w:hAnsi="Times New Roman" w:cs="Times New Roman"/>
        </w:rPr>
        <w:t>Egy</w:t>
      </w:r>
      <w:r w:rsidR="003D2D06" w:rsidRPr="0029792F">
        <w:rPr>
          <w:rFonts w:ascii="Times New Roman" w:hAnsi="Times New Roman" w:cs="Times New Roman"/>
        </w:rPr>
        <w:t xml:space="preserve"> ápolók körében végzett kvalitatív kutatás</w:t>
      </w:r>
      <w:r w:rsidR="00AB41E1" w:rsidRPr="0029792F">
        <w:rPr>
          <w:rFonts w:ascii="Times New Roman" w:hAnsi="Times New Roman" w:cs="Times New Roman"/>
        </w:rPr>
        <w:t xml:space="preserve"> szerint</w:t>
      </w:r>
      <w:r w:rsidR="003D2D06" w:rsidRPr="0029792F">
        <w:rPr>
          <w:rFonts w:ascii="Times New Roman" w:hAnsi="Times New Roman" w:cs="Times New Roman"/>
        </w:rPr>
        <w:t xml:space="preserve"> a szakemberek maguk is aggályokat fogalmaznak meg mind az MI-vel kapcsolatos adatvédelmi kihívásokkal, mind az etikai gyakorlatokkal kapcsolatban, hangsúlyozva a betegek adatainak biztonságát és a technológia </w:t>
      </w:r>
      <w:proofErr w:type="spellStart"/>
      <w:r w:rsidR="003D2D06" w:rsidRPr="0029792F">
        <w:rPr>
          <w:rFonts w:ascii="Times New Roman" w:hAnsi="Times New Roman" w:cs="Times New Roman"/>
        </w:rPr>
        <w:t>etikailag</w:t>
      </w:r>
      <w:proofErr w:type="spellEnd"/>
      <w:r w:rsidR="003D2D06" w:rsidRPr="0029792F">
        <w:rPr>
          <w:rFonts w:ascii="Times New Roman" w:hAnsi="Times New Roman" w:cs="Times New Roman"/>
        </w:rPr>
        <w:t xml:space="preserve"> megalapozott integrálását az ellátási folyamatokba (</w:t>
      </w:r>
      <w:proofErr w:type="spellStart"/>
      <w:r w:rsidR="003D2D06" w:rsidRPr="0029792F">
        <w:rPr>
          <w:rFonts w:ascii="Times New Roman" w:hAnsi="Times New Roman" w:cs="Times New Roman"/>
        </w:rPr>
        <w:t>Rony</w:t>
      </w:r>
      <w:proofErr w:type="spellEnd"/>
      <w:r w:rsidR="003D2D06" w:rsidRPr="0029792F">
        <w:rPr>
          <w:rFonts w:ascii="Times New Roman" w:hAnsi="Times New Roman" w:cs="Times New Roman"/>
        </w:rPr>
        <w:t xml:space="preserve"> </w:t>
      </w:r>
      <w:proofErr w:type="spellStart"/>
      <w:r w:rsidR="003D2D06" w:rsidRPr="0029792F">
        <w:rPr>
          <w:rFonts w:ascii="Times New Roman" w:hAnsi="Times New Roman" w:cs="Times New Roman"/>
        </w:rPr>
        <w:t>et</w:t>
      </w:r>
      <w:proofErr w:type="spellEnd"/>
      <w:r w:rsidR="003D2D06" w:rsidRPr="0029792F">
        <w:rPr>
          <w:rFonts w:ascii="Times New Roman" w:hAnsi="Times New Roman" w:cs="Times New Roman"/>
        </w:rPr>
        <w:t xml:space="preserve"> </w:t>
      </w:r>
      <w:proofErr w:type="spellStart"/>
      <w:r w:rsidR="003D2D06" w:rsidRPr="0029792F">
        <w:rPr>
          <w:rFonts w:ascii="Times New Roman" w:hAnsi="Times New Roman" w:cs="Times New Roman"/>
        </w:rPr>
        <w:t>al</w:t>
      </w:r>
      <w:proofErr w:type="spellEnd"/>
      <w:r w:rsidR="003D2D06" w:rsidRPr="0029792F">
        <w:rPr>
          <w:rFonts w:ascii="Times New Roman" w:hAnsi="Times New Roman" w:cs="Times New Roman"/>
        </w:rPr>
        <w:t>., 2024).</w:t>
      </w:r>
      <w:r w:rsidR="00AB41E1" w:rsidRPr="0029792F">
        <w:rPr>
          <w:rFonts w:ascii="Times New Roman" w:hAnsi="Times New Roman" w:cs="Times New Roman"/>
        </w:rPr>
        <w:t xml:space="preserve"> Egyéb etikai dimenziók közé tartozik az emberi kapcsolat fenntartásának szükségessége. Mind a páciensek, mind a gondozók számára kritikus, hogy a technológia ne </w:t>
      </w:r>
      <w:proofErr w:type="spellStart"/>
      <w:r w:rsidR="00AB41E1" w:rsidRPr="0029792F">
        <w:rPr>
          <w:rFonts w:ascii="Times New Roman" w:hAnsi="Times New Roman" w:cs="Times New Roman"/>
        </w:rPr>
        <w:t>deperszonalizálja</w:t>
      </w:r>
      <w:proofErr w:type="spellEnd"/>
      <w:r w:rsidR="00AB41E1" w:rsidRPr="0029792F">
        <w:rPr>
          <w:rFonts w:ascii="Times New Roman" w:hAnsi="Times New Roman" w:cs="Times New Roman"/>
        </w:rPr>
        <w:t xml:space="preserve"> a gondozási folyamatot</w:t>
      </w:r>
      <w:r w:rsidR="0046004E">
        <w:rPr>
          <w:rFonts w:ascii="Times New Roman" w:hAnsi="Times New Roman" w:cs="Times New Roman"/>
        </w:rPr>
        <w:t>,</w:t>
      </w:r>
      <w:r w:rsidR="00AB41E1" w:rsidRPr="0029792F">
        <w:rPr>
          <w:rFonts w:ascii="Times New Roman" w:hAnsi="Times New Roman" w:cs="Times New Roman"/>
        </w:rPr>
        <w:t xml:space="preserve"> vagy ne csökkentse az emberi interakciók szerepét a támogatás nyújtásában, különösen mentális és érzelmi támogatás esetén (</w:t>
      </w:r>
      <w:proofErr w:type="spellStart"/>
      <w:r w:rsidR="00AB41E1" w:rsidRPr="0029792F">
        <w:rPr>
          <w:rFonts w:ascii="Times New Roman" w:hAnsi="Times New Roman" w:cs="Times New Roman"/>
        </w:rPr>
        <w:t>Gundlack</w:t>
      </w:r>
      <w:proofErr w:type="spellEnd"/>
      <w:r w:rsidR="00AB41E1" w:rsidRPr="0029792F">
        <w:rPr>
          <w:rFonts w:ascii="Times New Roman" w:hAnsi="Times New Roman" w:cs="Times New Roman"/>
        </w:rPr>
        <w:t xml:space="preserve"> </w:t>
      </w:r>
      <w:proofErr w:type="spellStart"/>
      <w:r w:rsidR="00AB41E1" w:rsidRPr="0029792F">
        <w:rPr>
          <w:rFonts w:ascii="Times New Roman" w:hAnsi="Times New Roman" w:cs="Times New Roman"/>
        </w:rPr>
        <w:t>et</w:t>
      </w:r>
      <w:proofErr w:type="spellEnd"/>
      <w:r w:rsidR="00AB41E1" w:rsidRPr="0029792F">
        <w:rPr>
          <w:rFonts w:ascii="Times New Roman" w:hAnsi="Times New Roman" w:cs="Times New Roman"/>
        </w:rPr>
        <w:t xml:space="preserve"> </w:t>
      </w:r>
      <w:proofErr w:type="spellStart"/>
      <w:r w:rsidR="00AB41E1" w:rsidRPr="0029792F">
        <w:rPr>
          <w:rFonts w:ascii="Times New Roman" w:hAnsi="Times New Roman" w:cs="Times New Roman"/>
        </w:rPr>
        <w:t>al</w:t>
      </w:r>
      <w:proofErr w:type="spellEnd"/>
      <w:r w:rsidR="00AB41E1" w:rsidRPr="0029792F">
        <w:rPr>
          <w:rFonts w:ascii="Times New Roman" w:hAnsi="Times New Roman" w:cs="Times New Roman"/>
        </w:rPr>
        <w:t>., 2025).</w:t>
      </w:r>
    </w:p>
    <w:p w14:paraId="0F30CDB2" w14:textId="78F3F199" w:rsidR="002C5CA7" w:rsidRPr="002C5CA7" w:rsidRDefault="002C5CA7" w:rsidP="002C5CA7">
      <w:pPr>
        <w:spacing w:after="0" w:line="360" w:lineRule="auto"/>
        <w:jc w:val="both"/>
        <w:rPr>
          <w:rFonts w:ascii="Times New Roman" w:hAnsi="Times New Roman" w:cs="Times New Roman"/>
        </w:rPr>
      </w:pPr>
      <w:r w:rsidRPr="002C5CA7">
        <w:rPr>
          <w:rFonts w:ascii="Times New Roman" w:hAnsi="Times New Roman" w:cs="Times New Roman"/>
        </w:rPr>
        <w:lastRenderedPageBreak/>
        <w:t xml:space="preserve">Összességében az </w:t>
      </w:r>
      <w:proofErr w:type="spellStart"/>
      <w:r w:rsidRPr="002C5CA7">
        <w:rPr>
          <w:rFonts w:ascii="Times New Roman" w:hAnsi="Times New Roman" w:cs="Times New Roman"/>
        </w:rPr>
        <w:t>mHealth</w:t>
      </w:r>
      <w:proofErr w:type="spellEnd"/>
      <w:r w:rsidRPr="002C5CA7">
        <w:rPr>
          <w:rFonts w:ascii="Times New Roman" w:hAnsi="Times New Roman" w:cs="Times New Roman"/>
        </w:rPr>
        <w:t xml:space="preserve">- és MI-alapú megoldások jelentős lehetőséget kínálnak a gondozói </w:t>
      </w:r>
      <w:proofErr w:type="spellStart"/>
      <w:r w:rsidRPr="002C5CA7">
        <w:rPr>
          <w:rFonts w:ascii="Times New Roman" w:hAnsi="Times New Roman" w:cs="Times New Roman"/>
        </w:rPr>
        <w:t>reziliencia</w:t>
      </w:r>
      <w:proofErr w:type="spellEnd"/>
      <w:r w:rsidRPr="002C5CA7">
        <w:rPr>
          <w:rFonts w:ascii="Times New Roman" w:hAnsi="Times New Roman" w:cs="Times New Roman"/>
        </w:rPr>
        <w:t xml:space="preserve"> támogatására, ugyanakkor fenntartható alkalmazásuk csak megfelelő adatvédelmi garanciák, átlátható algoritmusok, szakmai validáció és emberközpontú integráció mellett képzelhető el.</w:t>
      </w:r>
      <w:r w:rsidR="00B22961">
        <w:rPr>
          <w:rFonts w:ascii="Times New Roman" w:hAnsi="Times New Roman" w:cs="Times New Roman"/>
        </w:rPr>
        <w:t xml:space="preserve"> </w:t>
      </w:r>
      <w:r w:rsidR="00B22961" w:rsidRPr="00B22961">
        <w:rPr>
          <w:rFonts w:ascii="Times New Roman" w:hAnsi="Times New Roman" w:cs="Times New Roman"/>
        </w:rPr>
        <w:t xml:space="preserve">A digitális támogatási formák ugyanakkor nem önmagukban határozzák meg a gondozók </w:t>
      </w:r>
      <w:proofErr w:type="spellStart"/>
      <w:r w:rsidR="00B22961" w:rsidRPr="00B22961">
        <w:rPr>
          <w:rFonts w:ascii="Times New Roman" w:hAnsi="Times New Roman" w:cs="Times New Roman"/>
        </w:rPr>
        <w:t>rezilienciáját</w:t>
      </w:r>
      <w:proofErr w:type="spellEnd"/>
      <w:r w:rsidR="00B22961" w:rsidRPr="00B22961">
        <w:rPr>
          <w:rFonts w:ascii="Times New Roman" w:hAnsi="Times New Roman" w:cs="Times New Roman"/>
        </w:rPr>
        <w:t>. Hatékonyságukat jelentősen befolyásolja az adott ország egészségügyi és szociális ellátórendszere, valamint a gondozás szervezeti modellje. Ez indokolja a nemzetközi gondozási modellek összehasonlító áttekintését.</w:t>
      </w:r>
    </w:p>
    <w:p w14:paraId="29CD2B52" w14:textId="77777777" w:rsidR="00247DB0" w:rsidRDefault="00247DB0" w:rsidP="0029792F">
      <w:pPr>
        <w:spacing w:after="0" w:line="360" w:lineRule="auto"/>
        <w:jc w:val="both"/>
        <w:rPr>
          <w:rFonts w:ascii="Times New Roman" w:hAnsi="Times New Roman" w:cs="Times New Roman"/>
        </w:rPr>
      </w:pPr>
    </w:p>
    <w:p w14:paraId="13BC595B" w14:textId="2EF4824D" w:rsidR="00247DB0" w:rsidRPr="00247DB0" w:rsidRDefault="00247DB0" w:rsidP="00247DB0">
      <w:pPr>
        <w:spacing w:after="0" w:line="360" w:lineRule="auto"/>
        <w:jc w:val="both"/>
        <w:rPr>
          <w:rFonts w:ascii="Times New Roman" w:hAnsi="Times New Roman" w:cs="Times New Roman"/>
          <w:b/>
          <w:bCs/>
        </w:rPr>
      </w:pPr>
      <w:r w:rsidRPr="00247DB0">
        <w:rPr>
          <w:rFonts w:ascii="Times New Roman" w:hAnsi="Times New Roman" w:cs="Times New Roman"/>
          <w:b/>
          <w:bCs/>
        </w:rPr>
        <w:t xml:space="preserve">3. Nemzetközi modellek </w:t>
      </w:r>
    </w:p>
    <w:p w14:paraId="609BFC2E" w14:textId="35FE56B8" w:rsidR="00247DB0" w:rsidRDefault="00247DB0" w:rsidP="00172D89">
      <w:pPr>
        <w:spacing w:after="0" w:line="480" w:lineRule="auto"/>
        <w:jc w:val="both"/>
        <w:rPr>
          <w:rFonts w:ascii="Times New Roman" w:hAnsi="Times New Roman" w:cs="Times New Roman"/>
          <w:b/>
          <w:bCs/>
        </w:rPr>
      </w:pPr>
      <w:r w:rsidRPr="00247DB0">
        <w:rPr>
          <w:rFonts w:ascii="Times New Roman" w:hAnsi="Times New Roman" w:cs="Times New Roman"/>
          <w:b/>
          <w:bCs/>
        </w:rPr>
        <w:t xml:space="preserve">3.1. A skandináv modell: A közösségi </w:t>
      </w:r>
      <w:proofErr w:type="spellStart"/>
      <w:r w:rsidRPr="00247DB0">
        <w:rPr>
          <w:rFonts w:ascii="Times New Roman" w:hAnsi="Times New Roman" w:cs="Times New Roman"/>
          <w:b/>
          <w:bCs/>
        </w:rPr>
        <w:t>reziliencia</w:t>
      </w:r>
      <w:proofErr w:type="spellEnd"/>
      <w:r w:rsidRPr="00247DB0">
        <w:rPr>
          <w:rFonts w:ascii="Times New Roman" w:hAnsi="Times New Roman" w:cs="Times New Roman"/>
          <w:b/>
          <w:bCs/>
        </w:rPr>
        <w:t xml:space="preserve"> és a technológiai integráció</w:t>
      </w:r>
    </w:p>
    <w:p w14:paraId="7C6DEDA3" w14:textId="6372C09D" w:rsidR="00272D07" w:rsidRDefault="00247DB0" w:rsidP="0029792F">
      <w:pPr>
        <w:spacing w:after="0" w:line="360" w:lineRule="auto"/>
        <w:jc w:val="both"/>
        <w:rPr>
          <w:rFonts w:ascii="Times New Roman" w:hAnsi="Times New Roman" w:cs="Times New Roman"/>
        </w:rPr>
      </w:pPr>
      <w:r w:rsidRPr="00247DB0">
        <w:rPr>
          <w:rFonts w:ascii="Times New Roman" w:hAnsi="Times New Roman" w:cs="Times New Roman"/>
        </w:rPr>
        <w:t xml:space="preserve">A </w:t>
      </w:r>
      <w:r w:rsidR="00825937">
        <w:rPr>
          <w:rFonts w:ascii="Times New Roman" w:hAnsi="Times New Roman" w:cs="Times New Roman"/>
        </w:rPr>
        <w:t>skandináv</w:t>
      </w:r>
      <w:r w:rsidRPr="00247DB0">
        <w:rPr>
          <w:rFonts w:ascii="Times New Roman" w:hAnsi="Times New Roman" w:cs="Times New Roman"/>
        </w:rPr>
        <w:t xml:space="preserve"> modellek </w:t>
      </w:r>
      <w:r w:rsidR="00825937">
        <w:rPr>
          <w:rFonts w:ascii="Times New Roman" w:hAnsi="Times New Roman" w:cs="Times New Roman"/>
        </w:rPr>
        <w:t xml:space="preserve">hagyományosan </w:t>
      </w:r>
      <w:r w:rsidR="00825937" w:rsidRPr="00825937">
        <w:rPr>
          <w:rFonts w:ascii="Times New Roman" w:hAnsi="Times New Roman" w:cs="Times New Roman"/>
        </w:rPr>
        <w:t>a közösségi gondoskodást és integrált ellátási rendszereket helyezi</w:t>
      </w:r>
      <w:r w:rsidR="00891C7E">
        <w:rPr>
          <w:rFonts w:ascii="Times New Roman" w:hAnsi="Times New Roman" w:cs="Times New Roman"/>
        </w:rPr>
        <w:t>k</w:t>
      </w:r>
      <w:r w:rsidR="00825937" w:rsidRPr="00825937">
        <w:rPr>
          <w:rFonts w:ascii="Times New Roman" w:hAnsi="Times New Roman" w:cs="Times New Roman"/>
        </w:rPr>
        <w:t xml:space="preserve"> előtérbe</w:t>
      </w:r>
      <w:r w:rsidR="00825937">
        <w:rPr>
          <w:rFonts w:ascii="Times New Roman" w:hAnsi="Times New Roman" w:cs="Times New Roman"/>
        </w:rPr>
        <w:t xml:space="preserve">, </w:t>
      </w:r>
      <w:r w:rsidR="00825937" w:rsidRPr="00825937">
        <w:rPr>
          <w:rFonts w:ascii="Times New Roman" w:hAnsi="Times New Roman" w:cs="Times New Roman"/>
        </w:rPr>
        <w:t xml:space="preserve">ahol a </w:t>
      </w:r>
      <w:proofErr w:type="spellStart"/>
      <w:r w:rsidR="00825937" w:rsidRPr="00825937">
        <w:rPr>
          <w:rFonts w:ascii="Times New Roman" w:hAnsi="Times New Roman" w:cs="Times New Roman"/>
        </w:rPr>
        <w:t>reziliencia</w:t>
      </w:r>
      <w:proofErr w:type="spellEnd"/>
      <w:r w:rsidR="00825937" w:rsidRPr="00825937">
        <w:rPr>
          <w:rFonts w:ascii="Times New Roman" w:hAnsi="Times New Roman" w:cs="Times New Roman"/>
        </w:rPr>
        <w:t xml:space="preserve"> nem csupán egyéni, hanem kollektív felelősség kérdése</w:t>
      </w:r>
      <w:r w:rsidR="00825937">
        <w:rPr>
          <w:rFonts w:ascii="Times New Roman" w:hAnsi="Times New Roman" w:cs="Times New Roman"/>
        </w:rPr>
        <w:t>,</w:t>
      </w:r>
      <w:r w:rsidR="00825937" w:rsidRPr="00825937">
        <w:rPr>
          <w:rFonts w:ascii="Times New Roman" w:hAnsi="Times New Roman" w:cs="Times New Roman"/>
        </w:rPr>
        <w:t xml:space="preserve"> és az ellátórendszer egészének működésén keresztül valósul meg</w:t>
      </w:r>
      <w:r w:rsidR="00272D07">
        <w:rPr>
          <w:rFonts w:ascii="Times New Roman" w:hAnsi="Times New Roman" w:cs="Times New Roman"/>
        </w:rPr>
        <w:t xml:space="preserve"> (</w:t>
      </w:r>
      <w:proofErr w:type="spellStart"/>
      <w:r w:rsidR="00272D07">
        <w:rPr>
          <w:rFonts w:ascii="Times New Roman" w:hAnsi="Times New Roman" w:cs="Times New Roman"/>
        </w:rPr>
        <w:t>Chisty</w:t>
      </w:r>
      <w:proofErr w:type="spellEnd"/>
      <w:r w:rsidR="00272D07">
        <w:rPr>
          <w:rFonts w:ascii="Times New Roman" w:hAnsi="Times New Roman" w:cs="Times New Roman"/>
        </w:rPr>
        <w:t xml:space="preserve"> et </w:t>
      </w:r>
      <w:proofErr w:type="spellStart"/>
      <w:r w:rsidR="00272D07">
        <w:rPr>
          <w:rFonts w:ascii="Times New Roman" w:hAnsi="Times New Roman" w:cs="Times New Roman"/>
        </w:rPr>
        <w:t>al</w:t>
      </w:r>
      <w:proofErr w:type="spellEnd"/>
      <w:r w:rsidR="00891C7E">
        <w:rPr>
          <w:rFonts w:ascii="Times New Roman" w:hAnsi="Times New Roman" w:cs="Times New Roman"/>
        </w:rPr>
        <w:t>.</w:t>
      </w:r>
      <w:r w:rsidR="00272D07">
        <w:rPr>
          <w:rFonts w:ascii="Times New Roman" w:hAnsi="Times New Roman" w:cs="Times New Roman"/>
        </w:rPr>
        <w:t>, 2021)</w:t>
      </w:r>
      <w:r w:rsidR="00825937" w:rsidRPr="00825937">
        <w:rPr>
          <w:rFonts w:ascii="Times New Roman" w:hAnsi="Times New Roman" w:cs="Times New Roman"/>
        </w:rPr>
        <w:t>.</w:t>
      </w:r>
      <w:r w:rsidR="00825937">
        <w:rPr>
          <w:rFonts w:ascii="Times New Roman" w:hAnsi="Times New Roman" w:cs="Times New Roman"/>
        </w:rPr>
        <w:t xml:space="preserve"> </w:t>
      </w:r>
    </w:p>
    <w:p w14:paraId="34C3B641" w14:textId="7304A672" w:rsidR="00272D07" w:rsidRDefault="00272D07" w:rsidP="0029792F">
      <w:pPr>
        <w:spacing w:after="0" w:line="360" w:lineRule="auto"/>
        <w:jc w:val="both"/>
        <w:rPr>
          <w:rFonts w:ascii="Times New Roman" w:hAnsi="Times New Roman" w:cs="Times New Roman"/>
        </w:rPr>
      </w:pPr>
      <w:r w:rsidRPr="00272D07">
        <w:rPr>
          <w:rFonts w:ascii="Times New Roman" w:hAnsi="Times New Roman" w:cs="Times New Roman"/>
        </w:rPr>
        <w:t xml:space="preserve">Ezt a megközelítést </w:t>
      </w:r>
      <w:r w:rsidR="00396049">
        <w:rPr>
          <w:rFonts w:ascii="Times New Roman" w:hAnsi="Times New Roman" w:cs="Times New Roman"/>
        </w:rPr>
        <w:t>támasztják alá</w:t>
      </w:r>
      <w:r w:rsidRPr="00272D07">
        <w:rPr>
          <w:rFonts w:ascii="Times New Roman" w:hAnsi="Times New Roman" w:cs="Times New Roman"/>
        </w:rPr>
        <w:t xml:space="preserve"> a legújabb </w:t>
      </w:r>
      <w:proofErr w:type="spellStart"/>
      <w:r w:rsidRPr="00272D07">
        <w:rPr>
          <w:rFonts w:ascii="Times New Roman" w:hAnsi="Times New Roman" w:cs="Times New Roman"/>
        </w:rPr>
        <w:t>reziliencia</w:t>
      </w:r>
      <w:proofErr w:type="spellEnd"/>
      <w:r w:rsidRPr="00272D07">
        <w:rPr>
          <w:rFonts w:ascii="Times New Roman" w:hAnsi="Times New Roman" w:cs="Times New Roman"/>
        </w:rPr>
        <w:t>-kutatások is, amelyek szerint az ellátórendszerek ellenálló- és alkalmazkodóképessége elsősorban a közösségi hálózatok, az intézményi együttműködés és a formális szolgáltatások integrációján alapul, és nem redukálható az egyének megküzdési képességeire</w:t>
      </w:r>
      <w:r>
        <w:rPr>
          <w:rFonts w:ascii="Times New Roman" w:hAnsi="Times New Roman" w:cs="Times New Roman"/>
        </w:rPr>
        <w:t xml:space="preserve"> (</w:t>
      </w:r>
      <w:proofErr w:type="spellStart"/>
      <w:r>
        <w:rPr>
          <w:rFonts w:ascii="Times New Roman" w:hAnsi="Times New Roman" w:cs="Times New Roman"/>
        </w:rPr>
        <w:t>Fortnam</w:t>
      </w:r>
      <w:proofErr w:type="spellEnd"/>
      <w:r>
        <w:rPr>
          <w:rFonts w:ascii="Times New Roman" w:hAnsi="Times New Roman" w:cs="Times New Roman"/>
        </w:rPr>
        <w:t xml:space="preserve"> </w:t>
      </w:r>
      <w:proofErr w:type="spellStart"/>
      <w:r>
        <w:rPr>
          <w:rFonts w:ascii="Times New Roman" w:hAnsi="Times New Roman" w:cs="Times New Roman"/>
        </w:rPr>
        <w:t>et</w:t>
      </w:r>
      <w:proofErr w:type="spellEnd"/>
      <w:r>
        <w:rPr>
          <w:rFonts w:ascii="Times New Roman" w:hAnsi="Times New Roman" w:cs="Times New Roman"/>
        </w:rPr>
        <w:t xml:space="preserve"> </w:t>
      </w:r>
      <w:proofErr w:type="spellStart"/>
      <w:r>
        <w:rPr>
          <w:rFonts w:ascii="Times New Roman" w:hAnsi="Times New Roman" w:cs="Times New Roman"/>
        </w:rPr>
        <w:t>al</w:t>
      </w:r>
      <w:proofErr w:type="spellEnd"/>
      <w:r>
        <w:rPr>
          <w:rFonts w:ascii="Times New Roman" w:hAnsi="Times New Roman" w:cs="Times New Roman"/>
        </w:rPr>
        <w:t xml:space="preserve">., 2024; </w:t>
      </w:r>
      <w:proofErr w:type="spellStart"/>
      <w:r w:rsidR="00396049">
        <w:rPr>
          <w:rFonts w:ascii="Times New Roman" w:hAnsi="Times New Roman" w:cs="Times New Roman"/>
        </w:rPr>
        <w:t>Tammi-Tikka</w:t>
      </w:r>
      <w:proofErr w:type="spellEnd"/>
      <w:r w:rsidR="00396049">
        <w:rPr>
          <w:rFonts w:ascii="Times New Roman" w:hAnsi="Times New Roman" w:cs="Times New Roman"/>
        </w:rPr>
        <w:t>, 2025).</w:t>
      </w:r>
    </w:p>
    <w:p w14:paraId="287E98D8" w14:textId="2F85B906" w:rsidR="0062168A" w:rsidRDefault="00825937" w:rsidP="0029792F">
      <w:pPr>
        <w:spacing w:after="0" w:line="360" w:lineRule="auto"/>
        <w:jc w:val="both"/>
        <w:rPr>
          <w:rFonts w:ascii="Times New Roman" w:hAnsi="Times New Roman" w:cs="Times New Roman"/>
        </w:rPr>
      </w:pPr>
      <w:r>
        <w:rPr>
          <w:rFonts w:ascii="Times New Roman" w:hAnsi="Times New Roman" w:cs="Times New Roman"/>
        </w:rPr>
        <w:t xml:space="preserve">Mindemellett nagy hangsúlyt fektetnek a technológiai eszközök és innovációk bevonására. </w:t>
      </w:r>
      <w:r w:rsidR="000F7BB2" w:rsidRPr="000F7BB2">
        <w:rPr>
          <w:rFonts w:ascii="Times New Roman" w:hAnsi="Times New Roman" w:cs="Times New Roman"/>
        </w:rPr>
        <w:t xml:space="preserve">A </w:t>
      </w:r>
      <w:proofErr w:type="spellStart"/>
      <w:r w:rsidR="000F7BB2" w:rsidRPr="000F7BB2">
        <w:rPr>
          <w:rFonts w:ascii="Times New Roman" w:hAnsi="Times New Roman" w:cs="Times New Roman"/>
        </w:rPr>
        <w:t>nordic</w:t>
      </w:r>
      <w:proofErr w:type="spellEnd"/>
      <w:r w:rsidR="000F7BB2" w:rsidRPr="000F7BB2">
        <w:rPr>
          <w:rFonts w:ascii="Times New Roman" w:hAnsi="Times New Roman" w:cs="Times New Roman"/>
        </w:rPr>
        <w:t xml:space="preserve"> </w:t>
      </w:r>
      <w:proofErr w:type="spellStart"/>
      <w:r w:rsidR="000F7BB2" w:rsidRPr="000F7BB2">
        <w:rPr>
          <w:rFonts w:ascii="Times New Roman" w:hAnsi="Times New Roman" w:cs="Times New Roman"/>
        </w:rPr>
        <w:t>welfare</w:t>
      </w:r>
      <w:proofErr w:type="spellEnd"/>
      <w:r w:rsidR="000F7BB2" w:rsidRPr="000F7BB2">
        <w:rPr>
          <w:rFonts w:ascii="Times New Roman" w:hAnsi="Times New Roman" w:cs="Times New Roman"/>
        </w:rPr>
        <w:t xml:space="preserve"> politikákban a „</w:t>
      </w:r>
      <w:proofErr w:type="spellStart"/>
      <w:r w:rsidR="000F7BB2" w:rsidRPr="00172D89">
        <w:rPr>
          <w:rFonts w:ascii="Times New Roman" w:hAnsi="Times New Roman" w:cs="Times New Roman"/>
          <w:i/>
          <w:iCs/>
        </w:rPr>
        <w:t>welfare</w:t>
      </w:r>
      <w:proofErr w:type="spellEnd"/>
      <w:r w:rsidR="000F7BB2" w:rsidRPr="00172D89">
        <w:rPr>
          <w:rFonts w:ascii="Times New Roman" w:hAnsi="Times New Roman" w:cs="Times New Roman"/>
          <w:i/>
          <w:iCs/>
        </w:rPr>
        <w:t xml:space="preserve"> </w:t>
      </w:r>
      <w:proofErr w:type="spellStart"/>
      <w:r w:rsidR="000F7BB2" w:rsidRPr="00172D89">
        <w:rPr>
          <w:rFonts w:ascii="Times New Roman" w:hAnsi="Times New Roman" w:cs="Times New Roman"/>
          <w:i/>
          <w:iCs/>
        </w:rPr>
        <w:t>technology</w:t>
      </w:r>
      <w:proofErr w:type="spellEnd"/>
      <w:r w:rsidR="000F7BB2" w:rsidRPr="000F7BB2">
        <w:rPr>
          <w:rFonts w:ascii="Times New Roman" w:hAnsi="Times New Roman" w:cs="Times New Roman"/>
        </w:rPr>
        <w:t xml:space="preserve">” fogalma olyan </w:t>
      </w:r>
      <w:r w:rsidR="00FE51CD">
        <w:rPr>
          <w:rFonts w:ascii="Times New Roman" w:hAnsi="Times New Roman" w:cs="Times New Roman"/>
        </w:rPr>
        <w:t>technológiai</w:t>
      </w:r>
      <w:r w:rsidR="000F7BB2" w:rsidRPr="000F7BB2">
        <w:rPr>
          <w:rFonts w:ascii="Times New Roman" w:hAnsi="Times New Roman" w:cs="Times New Roman"/>
        </w:rPr>
        <w:t xml:space="preserve"> </w:t>
      </w:r>
      <w:r w:rsidR="00FE51CD">
        <w:rPr>
          <w:rFonts w:ascii="Times New Roman" w:hAnsi="Times New Roman" w:cs="Times New Roman"/>
        </w:rPr>
        <w:t>megoldásokat</w:t>
      </w:r>
      <w:r w:rsidR="000F7BB2" w:rsidRPr="000F7BB2">
        <w:rPr>
          <w:rFonts w:ascii="Times New Roman" w:hAnsi="Times New Roman" w:cs="Times New Roman"/>
        </w:rPr>
        <w:t xml:space="preserve"> foglal magában, amelyek támogatják a gondozási szolgáltatások fenntarthatóságát, csökkentik a szervezeti terheket és javítják az ellátás minőségét, például távoli kommunikációs és </w:t>
      </w:r>
      <w:proofErr w:type="spellStart"/>
      <w:r w:rsidR="000F7BB2" w:rsidRPr="000F7BB2">
        <w:rPr>
          <w:rFonts w:ascii="Times New Roman" w:hAnsi="Times New Roman" w:cs="Times New Roman"/>
        </w:rPr>
        <w:t>monitorozó</w:t>
      </w:r>
      <w:proofErr w:type="spellEnd"/>
      <w:r w:rsidR="000F7BB2" w:rsidRPr="000F7BB2">
        <w:rPr>
          <w:rFonts w:ascii="Times New Roman" w:hAnsi="Times New Roman" w:cs="Times New Roman"/>
        </w:rPr>
        <w:t xml:space="preserve"> technológiákkal. </w:t>
      </w:r>
      <w:r w:rsidR="006120B4" w:rsidRPr="006120B4">
        <w:rPr>
          <w:rFonts w:ascii="Times New Roman" w:hAnsi="Times New Roman" w:cs="Times New Roman"/>
        </w:rPr>
        <w:t>Ez a megközelítés integrálja az információs és kommunikációs technológiákat az egészség- és szociális ellátásba, biztosítva a koordinált szolgáltatásokat</w:t>
      </w:r>
      <w:r w:rsidR="000F7BB2">
        <w:rPr>
          <w:rFonts w:ascii="Times New Roman" w:hAnsi="Times New Roman" w:cs="Times New Roman"/>
        </w:rPr>
        <w:t xml:space="preserve"> (</w:t>
      </w:r>
      <w:proofErr w:type="spellStart"/>
      <w:r w:rsidR="000F7BB2">
        <w:rPr>
          <w:rFonts w:ascii="Times New Roman" w:hAnsi="Times New Roman" w:cs="Times New Roman"/>
        </w:rPr>
        <w:t>Frennert</w:t>
      </w:r>
      <w:proofErr w:type="spellEnd"/>
      <w:r w:rsidR="000F7BB2">
        <w:rPr>
          <w:rFonts w:ascii="Times New Roman" w:hAnsi="Times New Roman" w:cs="Times New Roman"/>
        </w:rPr>
        <w:t xml:space="preserve"> – </w:t>
      </w:r>
      <w:proofErr w:type="spellStart"/>
      <w:r w:rsidR="000F7BB2">
        <w:rPr>
          <w:rFonts w:ascii="Times New Roman" w:hAnsi="Times New Roman" w:cs="Times New Roman"/>
        </w:rPr>
        <w:t>Baudin</w:t>
      </w:r>
      <w:proofErr w:type="spellEnd"/>
      <w:r w:rsidR="000F7BB2">
        <w:rPr>
          <w:rFonts w:ascii="Times New Roman" w:hAnsi="Times New Roman" w:cs="Times New Roman"/>
        </w:rPr>
        <w:t>, 2021)</w:t>
      </w:r>
      <w:r w:rsidR="000F7BB2" w:rsidRPr="000F7BB2">
        <w:rPr>
          <w:rFonts w:ascii="Times New Roman" w:hAnsi="Times New Roman" w:cs="Times New Roman"/>
        </w:rPr>
        <w:t>.</w:t>
      </w:r>
      <w:r w:rsidR="000F7BB2">
        <w:rPr>
          <w:rFonts w:ascii="Times New Roman" w:hAnsi="Times New Roman" w:cs="Times New Roman"/>
        </w:rPr>
        <w:t xml:space="preserve"> </w:t>
      </w:r>
      <w:r w:rsidR="000F7BB2" w:rsidRPr="000F7BB2">
        <w:rPr>
          <w:rFonts w:ascii="Times New Roman" w:hAnsi="Times New Roman" w:cs="Times New Roman"/>
        </w:rPr>
        <w:t>A skandináv országokban végzett kutatások rámutatnak arra is, hogy az idősellátásban alkalmazott „</w:t>
      </w:r>
      <w:proofErr w:type="spellStart"/>
      <w:r w:rsidR="000F7BB2" w:rsidRPr="00BA6EE7">
        <w:rPr>
          <w:rFonts w:ascii="Times New Roman" w:hAnsi="Times New Roman" w:cs="Times New Roman"/>
          <w:i/>
          <w:iCs/>
        </w:rPr>
        <w:t>welfare</w:t>
      </w:r>
      <w:proofErr w:type="spellEnd"/>
      <w:r w:rsidR="000F7BB2" w:rsidRPr="00BA6EE7">
        <w:rPr>
          <w:rFonts w:ascii="Times New Roman" w:hAnsi="Times New Roman" w:cs="Times New Roman"/>
          <w:i/>
          <w:iCs/>
        </w:rPr>
        <w:t xml:space="preserve"> </w:t>
      </w:r>
      <w:proofErr w:type="spellStart"/>
      <w:r w:rsidR="000F7BB2" w:rsidRPr="00BA6EE7">
        <w:rPr>
          <w:rFonts w:ascii="Times New Roman" w:hAnsi="Times New Roman" w:cs="Times New Roman"/>
          <w:i/>
          <w:iCs/>
        </w:rPr>
        <w:t>technologies</w:t>
      </w:r>
      <w:proofErr w:type="spellEnd"/>
      <w:r w:rsidR="000F7BB2" w:rsidRPr="000F7BB2">
        <w:rPr>
          <w:rFonts w:ascii="Times New Roman" w:hAnsi="Times New Roman" w:cs="Times New Roman"/>
        </w:rPr>
        <w:t>”, mint például mozgás- és ajtószenzorok, GPS-készülékek és egyéb távoli felügyeleti rendszerek, mind a gondozási feladatokat ellátók, mind az ellátottak életét megkönnyíthetik, csökkentve a fizikai jelenlét szükségességét, és támogatva a biztonságosabb, független otthoni életet</w:t>
      </w:r>
      <w:r w:rsidR="000F7BB2">
        <w:rPr>
          <w:rFonts w:ascii="Times New Roman" w:hAnsi="Times New Roman" w:cs="Times New Roman"/>
        </w:rPr>
        <w:t xml:space="preserve"> (</w:t>
      </w:r>
      <w:proofErr w:type="spellStart"/>
      <w:r w:rsidR="000F7BB2">
        <w:rPr>
          <w:rFonts w:ascii="Times New Roman" w:hAnsi="Times New Roman" w:cs="Times New Roman"/>
        </w:rPr>
        <w:t>Frennert</w:t>
      </w:r>
      <w:proofErr w:type="spellEnd"/>
      <w:r w:rsidR="000F7BB2">
        <w:rPr>
          <w:rFonts w:ascii="Times New Roman" w:hAnsi="Times New Roman" w:cs="Times New Roman"/>
        </w:rPr>
        <w:t xml:space="preserve"> </w:t>
      </w:r>
      <w:proofErr w:type="spellStart"/>
      <w:r w:rsidR="000F7BB2">
        <w:rPr>
          <w:rFonts w:ascii="Times New Roman" w:hAnsi="Times New Roman" w:cs="Times New Roman"/>
        </w:rPr>
        <w:t>et</w:t>
      </w:r>
      <w:proofErr w:type="spellEnd"/>
      <w:r w:rsidR="000F7BB2">
        <w:rPr>
          <w:rFonts w:ascii="Times New Roman" w:hAnsi="Times New Roman" w:cs="Times New Roman"/>
        </w:rPr>
        <w:t xml:space="preserve"> </w:t>
      </w:r>
      <w:proofErr w:type="spellStart"/>
      <w:r w:rsidR="000F7BB2">
        <w:rPr>
          <w:rFonts w:ascii="Times New Roman" w:hAnsi="Times New Roman" w:cs="Times New Roman"/>
        </w:rPr>
        <w:t>al</w:t>
      </w:r>
      <w:proofErr w:type="spellEnd"/>
      <w:r w:rsidR="00173320">
        <w:rPr>
          <w:rFonts w:ascii="Times New Roman" w:hAnsi="Times New Roman" w:cs="Times New Roman"/>
        </w:rPr>
        <w:t>.</w:t>
      </w:r>
      <w:r w:rsidR="000F7BB2">
        <w:rPr>
          <w:rFonts w:ascii="Times New Roman" w:hAnsi="Times New Roman" w:cs="Times New Roman"/>
        </w:rPr>
        <w:t>, 2024)</w:t>
      </w:r>
      <w:r w:rsidR="000F7BB2" w:rsidRPr="000F7BB2">
        <w:rPr>
          <w:rFonts w:ascii="Times New Roman" w:hAnsi="Times New Roman" w:cs="Times New Roman"/>
        </w:rPr>
        <w:t>.</w:t>
      </w:r>
    </w:p>
    <w:p w14:paraId="420EE94E" w14:textId="2CD6224F" w:rsidR="000F7BB2" w:rsidRDefault="000F7BB2" w:rsidP="000F7BB2">
      <w:pPr>
        <w:spacing w:after="0" w:line="360" w:lineRule="auto"/>
        <w:jc w:val="both"/>
        <w:rPr>
          <w:rFonts w:ascii="Times New Roman" w:hAnsi="Times New Roman" w:cs="Times New Roman"/>
        </w:rPr>
      </w:pPr>
      <w:r w:rsidRPr="000F7BB2">
        <w:rPr>
          <w:rFonts w:ascii="Times New Roman" w:hAnsi="Times New Roman" w:cs="Times New Roman"/>
        </w:rPr>
        <w:t>Svédországban több vizsgálat foglalkozik azzal, hogy az információs és kommunikációs technológiák, beleértve a</w:t>
      </w:r>
      <w:r w:rsidR="002E2DC8">
        <w:rPr>
          <w:rFonts w:ascii="Times New Roman" w:hAnsi="Times New Roman" w:cs="Times New Roman"/>
        </w:rPr>
        <w:t xml:space="preserve">z </w:t>
      </w:r>
      <w:proofErr w:type="spellStart"/>
      <w:r w:rsidRPr="000F7BB2">
        <w:rPr>
          <w:rFonts w:ascii="Times New Roman" w:hAnsi="Times New Roman" w:cs="Times New Roman"/>
        </w:rPr>
        <w:t>mHealth</w:t>
      </w:r>
      <w:proofErr w:type="spellEnd"/>
      <w:r w:rsidRPr="000F7BB2">
        <w:rPr>
          <w:rFonts w:ascii="Times New Roman" w:hAnsi="Times New Roman" w:cs="Times New Roman"/>
        </w:rPr>
        <w:t xml:space="preserve"> megoldásokat, hogyan támogathatják a családi gondozókat. Egy 2024-ben publikált tanulmány szerint az </w:t>
      </w:r>
      <w:proofErr w:type="spellStart"/>
      <w:r w:rsidRPr="000F7BB2">
        <w:rPr>
          <w:rFonts w:ascii="Times New Roman" w:hAnsi="Times New Roman" w:cs="Times New Roman"/>
        </w:rPr>
        <w:t>mHealth</w:t>
      </w:r>
      <w:proofErr w:type="spellEnd"/>
      <w:r w:rsidRPr="000F7BB2">
        <w:rPr>
          <w:rFonts w:ascii="Times New Roman" w:hAnsi="Times New Roman" w:cs="Times New Roman"/>
        </w:rPr>
        <w:t xml:space="preserve">-alapú beavatkozások célja az volt, hogy információt és iránymutatást biztosítsanak a gondozók számára, és hogy a technológiai </w:t>
      </w:r>
      <w:r w:rsidRPr="000F7BB2">
        <w:rPr>
          <w:rFonts w:ascii="Times New Roman" w:hAnsi="Times New Roman" w:cs="Times New Roman"/>
        </w:rPr>
        <w:lastRenderedPageBreak/>
        <w:t>eszközök segítségével közelebb hozzák az ellátói támogatást azokhoz, akik földrajzi vagy erőforrás-korlátok miatt nehezebben jutnak hozzá</w:t>
      </w:r>
      <w:r w:rsidR="00825937">
        <w:rPr>
          <w:rFonts w:ascii="Times New Roman" w:hAnsi="Times New Roman" w:cs="Times New Roman"/>
        </w:rPr>
        <w:t xml:space="preserve"> (</w:t>
      </w:r>
      <w:proofErr w:type="spellStart"/>
      <w:r w:rsidR="00825937">
        <w:rPr>
          <w:rFonts w:ascii="Times New Roman" w:hAnsi="Times New Roman" w:cs="Times New Roman"/>
        </w:rPr>
        <w:t>Kabir</w:t>
      </w:r>
      <w:proofErr w:type="spellEnd"/>
      <w:r w:rsidR="00825937">
        <w:rPr>
          <w:rFonts w:ascii="Times New Roman" w:hAnsi="Times New Roman" w:cs="Times New Roman"/>
        </w:rPr>
        <w:t xml:space="preserve"> </w:t>
      </w:r>
      <w:proofErr w:type="spellStart"/>
      <w:r w:rsidR="00825937">
        <w:rPr>
          <w:rFonts w:ascii="Times New Roman" w:hAnsi="Times New Roman" w:cs="Times New Roman"/>
        </w:rPr>
        <w:t>et</w:t>
      </w:r>
      <w:proofErr w:type="spellEnd"/>
      <w:r w:rsidR="00825937">
        <w:rPr>
          <w:rFonts w:ascii="Times New Roman" w:hAnsi="Times New Roman" w:cs="Times New Roman"/>
        </w:rPr>
        <w:t xml:space="preserve"> </w:t>
      </w:r>
      <w:proofErr w:type="spellStart"/>
      <w:r w:rsidR="00825937">
        <w:rPr>
          <w:rFonts w:ascii="Times New Roman" w:hAnsi="Times New Roman" w:cs="Times New Roman"/>
        </w:rPr>
        <w:t>al</w:t>
      </w:r>
      <w:proofErr w:type="spellEnd"/>
      <w:r w:rsidR="00626454">
        <w:rPr>
          <w:rFonts w:ascii="Times New Roman" w:hAnsi="Times New Roman" w:cs="Times New Roman"/>
        </w:rPr>
        <w:t>.</w:t>
      </w:r>
      <w:r w:rsidR="00825937">
        <w:rPr>
          <w:rFonts w:ascii="Times New Roman" w:hAnsi="Times New Roman" w:cs="Times New Roman"/>
        </w:rPr>
        <w:t>, 2024)</w:t>
      </w:r>
      <w:r w:rsidRPr="000F7BB2">
        <w:rPr>
          <w:rFonts w:ascii="Times New Roman" w:hAnsi="Times New Roman" w:cs="Times New Roman"/>
        </w:rPr>
        <w:t xml:space="preserve">. </w:t>
      </w:r>
    </w:p>
    <w:p w14:paraId="7712F04E" w14:textId="579B488A" w:rsidR="000F7BB2" w:rsidRDefault="00912991" w:rsidP="0029792F">
      <w:pPr>
        <w:spacing w:after="0" w:line="360" w:lineRule="auto"/>
        <w:jc w:val="both"/>
        <w:rPr>
          <w:rFonts w:ascii="Times New Roman" w:hAnsi="Times New Roman" w:cs="Times New Roman"/>
        </w:rPr>
      </w:pPr>
      <w:r>
        <w:rPr>
          <w:rFonts w:ascii="Times New Roman" w:hAnsi="Times New Roman" w:cs="Times New Roman"/>
        </w:rPr>
        <w:t>A</w:t>
      </w:r>
      <w:r w:rsidR="00396049" w:rsidRPr="00396049">
        <w:rPr>
          <w:rFonts w:ascii="Times New Roman" w:hAnsi="Times New Roman" w:cs="Times New Roman"/>
        </w:rPr>
        <w:t xml:space="preserve"> skandináv</w:t>
      </w:r>
      <w:r w:rsidR="00396049">
        <w:rPr>
          <w:rFonts w:ascii="Times New Roman" w:hAnsi="Times New Roman" w:cs="Times New Roman"/>
        </w:rPr>
        <w:t xml:space="preserve"> irány egy</w:t>
      </w:r>
      <w:r w:rsidR="00396049" w:rsidRPr="00396049">
        <w:rPr>
          <w:rFonts w:ascii="Times New Roman" w:hAnsi="Times New Roman" w:cs="Times New Roman"/>
        </w:rPr>
        <w:t xml:space="preserve"> olyan komplex megközelítést képvisel, amelyben a </w:t>
      </w:r>
      <w:proofErr w:type="spellStart"/>
      <w:r w:rsidR="00396049" w:rsidRPr="00396049">
        <w:rPr>
          <w:rFonts w:ascii="Times New Roman" w:hAnsi="Times New Roman" w:cs="Times New Roman"/>
        </w:rPr>
        <w:t>reziliencia</w:t>
      </w:r>
      <w:proofErr w:type="spellEnd"/>
      <w:r w:rsidR="00396049" w:rsidRPr="00396049">
        <w:rPr>
          <w:rFonts w:ascii="Times New Roman" w:hAnsi="Times New Roman" w:cs="Times New Roman"/>
        </w:rPr>
        <w:t xml:space="preserve"> az ellátórendszer strukturális és szervezeti sajátosságaiból fakad</w:t>
      </w:r>
      <w:r w:rsidR="00396049">
        <w:rPr>
          <w:rFonts w:ascii="Times New Roman" w:hAnsi="Times New Roman" w:cs="Times New Roman"/>
        </w:rPr>
        <w:t>,</w:t>
      </w:r>
      <w:r w:rsidR="00396049" w:rsidRPr="00396049">
        <w:rPr>
          <w:rFonts w:ascii="Times New Roman" w:hAnsi="Times New Roman" w:cs="Times New Roman"/>
        </w:rPr>
        <w:t xml:space="preserve"> amelyet a technológiai</w:t>
      </w:r>
      <w:r w:rsidR="00396049">
        <w:rPr>
          <w:rFonts w:ascii="Times New Roman" w:hAnsi="Times New Roman" w:cs="Times New Roman"/>
        </w:rPr>
        <w:t xml:space="preserve"> eszközök bevonása</w:t>
      </w:r>
      <w:r w:rsidR="00396049" w:rsidRPr="00396049">
        <w:rPr>
          <w:rFonts w:ascii="Times New Roman" w:hAnsi="Times New Roman" w:cs="Times New Roman"/>
        </w:rPr>
        <w:t xml:space="preserve"> tovább erősít. A közösségi és intézményi együttműködésekre épülő ellátási logika lehetővé teszi, hogy a digitális innovációk ne önálló megoldásokként, hanem a gondoskodási rendszerbe ágyazott eszközökként járuljanak hozzá az ellátás fenntarthatóságához és hozzáférhetőségéhez. </w:t>
      </w:r>
      <w:r w:rsidR="00C67227" w:rsidRPr="00C67227">
        <w:rPr>
          <w:rFonts w:ascii="Times New Roman" w:hAnsi="Times New Roman" w:cs="Times New Roman"/>
        </w:rPr>
        <w:t xml:space="preserve">A skandináv modell jól példázza, hogy a technológia és a kollektív felelősségvállalás együtt erősíti a rendszerszintű </w:t>
      </w:r>
      <w:proofErr w:type="spellStart"/>
      <w:r w:rsidR="00C67227" w:rsidRPr="00C67227">
        <w:rPr>
          <w:rFonts w:ascii="Times New Roman" w:hAnsi="Times New Roman" w:cs="Times New Roman"/>
        </w:rPr>
        <w:t>rezilienciát</w:t>
      </w:r>
      <w:proofErr w:type="spellEnd"/>
      <w:r w:rsidR="00C67227">
        <w:rPr>
          <w:rFonts w:ascii="Times New Roman" w:hAnsi="Times New Roman" w:cs="Times New Roman"/>
        </w:rPr>
        <w:t>.</w:t>
      </w:r>
    </w:p>
    <w:p w14:paraId="49F6182D" w14:textId="77777777" w:rsidR="00C67227" w:rsidRDefault="00C67227" w:rsidP="0029792F">
      <w:pPr>
        <w:spacing w:after="0" w:line="360" w:lineRule="auto"/>
        <w:jc w:val="both"/>
        <w:rPr>
          <w:rFonts w:ascii="Times New Roman" w:hAnsi="Times New Roman" w:cs="Times New Roman"/>
        </w:rPr>
      </w:pPr>
    </w:p>
    <w:p w14:paraId="57263E64" w14:textId="31FEB412" w:rsidR="0062168A" w:rsidRPr="00C32624" w:rsidRDefault="00092C14" w:rsidP="0029792F">
      <w:pPr>
        <w:spacing w:after="0" w:line="360" w:lineRule="auto"/>
        <w:jc w:val="both"/>
        <w:rPr>
          <w:rFonts w:ascii="Times New Roman" w:hAnsi="Times New Roman" w:cs="Times New Roman"/>
          <w:b/>
          <w:bCs/>
        </w:rPr>
      </w:pPr>
      <w:r w:rsidRPr="00C32624">
        <w:rPr>
          <w:rFonts w:ascii="Times New Roman" w:hAnsi="Times New Roman" w:cs="Times New Roman"/>
          <w:b/>
          <w:bCs/>
        </w:rPr>
        <w:t xml:space="preserve">3.2. Az angolszász megközelítés: Egyéni </w:t>
      </w:r>
      <w:proofErr w:type="spellStart"/>
      <w:r w:rsidRPr="00C32624">
        <w:rPr>
          <w:rFonts w:ascii="Times New Roman" w:hAnsi="Times New Roman" w:cs="Times New Roman"/>
          <w:b/>
          <w:bCs/>
        </w:rPr>
        <w:t>reziliencia</w:t>
      </w:r>
      <w:proofErr w:type="spellEnd"/>
      <w:r w:rsidRPr="00C32624">
        <w:rPr>
          <w:rFonts w:ascii="Times New Roman" w:hAnsi="Times New Roman" w:cs="Times New Roman"/>
          <w:b/>
          <w:bCs/>
        </w:rPr>
        <w:t xml:space="preserve">, piacosított ellátás és </w:t>
      </w:r>
      <w:r w:rsidR="00BC4CE4">
        <w:rPr>
          <w:rFonts w:ascii="Times New Roman" w:hAnsi="Times New Roman" w:cs="Times New Roman"/>
          <w:b/>
          <w:bCs/>
        </w:rPr>
        <w:t>jogi keretek</w:t>
      </w:r>
    </w:p>
    <w:p w14:paraId="63E13F08" w14:textId="2FD7AD5F" w:rsidR="00C32624" w:rsidRDefault="00C32624" w:rsidP="0029792F">
      <w:pPr>
        <w:spacing w:after="0" w:line="360" w:lineRule="auto"/>
        <w:jc w:val="both"/>
        <w:rPr>
          <w:rFonts w:ascii="Times New Roman" w:hAnsi="Times New Roman" w:cs="Times New Roman"/>
        </w:rPr>
      </w:pPr>
      <w:r w:rsidRPr="00C32624">
        <w:rPr>
          <w:rFonts w:ascii="Times New Roman" w:hAnsi="Times New Roman" w:cs="Times New Roman"/>
        </w:rPr>
        <w:t xml:space="preserve">Az angolszász országok gondozói </w:t>
      </w:r>
      <w:proofErr w:type="spellStart"/>
      <w:r w:rsidRPr="00C32624">
        <w:rPr>
          <w:rFonts w:ascii="Times New Roman" w:hAnsi="Times New Roman" w:cs="Times New Roman"/>
        </w:rPr>
        <w:t>rezilienciát</w:t>
      </w:r>
      <w:proofErr w:type="spellEnd"/>
      <w:r w:rsidRPr="00C32624">
        <w:rPr>
          <w:rFonts w:ascii="Times New Roman" w:hAnsi="Times New Roman" w:cs="Times New Roman"/>
        </w:rPr>
        <w:t xml:space="preserve"> támogató gyakorlata markánsan eltér a skandináv modellektől. Ezekben az ellátórendszerekben </w:t>
      </w:r>
      <w:r w:rsidR="002A3F8F" w:rsidRPr="002A3F8F">
        <w:rPr>
          <w:rFonts w:ascii="Times New Roman" w:hAnsi="Times New Roman" w:cs="Times New Roman"/>
        </w:rPr>
        <w:t>a gondozási felelősség nagymértékben a családokra és informális gondozókra hárul, és a támogatási politikák (pl. jóléti juttatások, tanácsadás) ezt a terhet részben enyhítik ugyan, de nem integráltan kezelik azt a formális ellátórendszerrel, ami inkább a piacorientált, individuális szerepvállalást hangsúlyozza</w:t>
      </w:r>
      <w:r w:rsidR="002A3F8F">
        <w:rPr>
          <w:rFonts w:ascii="Times New Roman" w:hAnsi="Times New Roman" w:cs="Times New Roman"/>
        </w:rPr>
        <w:t xml:space="preserve"> </w:t>
      </w:r>
      <w:r>
        <w:rPr>
          <w:rFonts w:ascii="Times New Roman" w:hAnsi="Times New Roman" w:cs="Times New Roman"/>
        </w:rPr>
        <w:t xml:space="preserve">(Kim </w:t>
      </w:r>
      <w:proofErr w:type="spellStart"/>
      <w:r>
        <w:rPr>
          <w:rFonts w:ascii="Times New Roman" w:hAnsi="Times New Roman" w:cs="Times New Roman"/>
        </w:rPr>
        <w:t>et</w:t>
      </w:r>
      <w:proofErr w:type="spellEnd"/>
      <w:r>
        <w:rPr>
          <w:rFonts w:ascii="Times New Roman" w:hAnsi="Times New Roman" w:cs="Times New Roman"/>
        </w:rPr>
        <w:t xml:space="preserve"> </w:t>
      </w:r>
      <w:proofErr w:type="spellStart"/>
      <w:r>
        <w:rPr>
          <w:rFonts w:ascii="Times New Roman" w:hAnsi="Times New Roman" w:cs="Times New Roman"/>
        </w:rPr>
        <w:t>al</w:t>
      </w:r>
      <w:proofErr w:type="spellEnd"/>
      <w:r>
        <w:rPr>
          <w:rFonts w:ascii="Times New Roman" w:hAnsi="Times New Roman" w:cs="Times New Roman"/>
        </w:rPr>
        <w:t>., 2025)</w:t>
      </w:r>
      <w:r w:rsidR="002A3F8F">
        <w:rPr>
          <w:rFonts w:ascii="Times New Roman" w:hAnsi="Times New Roman" w:cs="Times New Roman"/>
        </w:rPr>
        <w:t xml:space="preserve">. </w:t>
      </w:r>
    </w:p>
    <w:p w14:paraId="18EA59C2" w14:textId="4202F5BD" w:rsidR="00F07AFC" w:rsidRDefault="00F07AFC" w:rsidP="0029792F">
      <w:pPr>
        <w:spacing w:after="0" w:line="360" w:lineRule="auto"/>
        <w:jc w:val="both"/>
        <w:rPr>
          <w:rFonts w:ascii="Times New Roman" w:hAnsi="Times New Roman" w:cs="Times New Roman"/>
        </w:rPr>
      </w:pPr>
      <w:r w:rsidRPr="00F07AFC">
        <w:rPr>
          <w:rFonts w:ascii="Times New Roman" w:hAnsi="Times New Roman" w:cs="Times New Roman"/>
        </w:rPr>
        <w:t xml:space="preserve">A brit és amerikai kontextusban elvégzett vizsgálatok szerint az informális gondozók jelentős fizikai, pszichés és anyagi </w:t>
      </w:r>
      <w:proofErr w:type="spellStart"/>
      <w:r w:rsidRPr="00F07AFC">
        <w:rPr>
          <w:rFonts w:ascii="Times New Roman" w:hAnsi="Times New Roman" w:cs="Times New Roman"/>
        </w:rPr>
        <w:t>terhekkel</w:t>
      </w:r>
      <w:proofErr w:type="spellEnd"/>
      <w:r w:rsidRPr="00F07AFC">
        <w:rPr>
          <w:rFonts w:ascii="Times New Roman" w:hAnsi="Times New Roman" w:cs="Times New Roman"/>
        </w:rPr>
        <w:t xml:space="preserve"> szembesülnek, amelyeket a jelenlegi támogatási politikák nem mindig képesek hatékonyan enyhíteni. </w:t>
      </w:r>
      <w:r>
        <w:rPr>
          <w:rFonts w:ascii="Times New Roman" w:hAnsi="Times New Roman" w:cs="Times New Roman"/>
        </w:rPr>
        <w:t>Egy,</w:t>
      </w:r>
      <w:r w:rsidRPr="00F07AFC">
        <w:rPr>
          <w:rFonts w:ascii="Times New Roman" w:hAnsi="Times New Roman" w:cs="Times New Roman"/>
        </w:rPr>
        <w:t xml:space="preserve"> az Egyesült Királyságban végzett longitudinális elemzés kimutatta, hogy a magas intenzitású gondozás negatívan hat a gondozók mentális egészségére még több év elmúltával is, ami strukturális támogatás hiányára és a formális szolgáltatások hiányos integrációjára utal (</w:t>
      </w:r>
      <w:proofErr w:type="spellStart"/>
      <w:r>
        <w:rPr>
          <w:rFonts w:ascii="Times New Roman" w:hAnsi="Times New Roman" w:cs="Times New Roman"/>
        </w:rPr>
        <w:t>Stöckel-Bom</w:t>
      </w:r>
      <w:proofErr w:type="spellEnd"/>
      <w:r w:rsidRPr="00F07AFC">
        <w:rPr>
          <w:rFonts w:ascii="Times New Roman" w:hAnsi="Times New Roman" w:cs="Times New Roman"/>
        </w:rPr>
        <w:t>, 202</w:t>
      </w:r>
      <w:r>
        <w:rPr>
          <w:rFonts w:ascii="Times New Roman" w:hAnsi="Times New Roman" w:cs="Times New Roman"/>
        </w:rPr>
        <w:t>2</w:t>
      </w:r>
      <w:r w:rsidRPr="00F07AFC">
        <w:rPr>
          <w:rFonts w:ascii="Times New Roman" w:hAnsi="Times New Roman" w:cs="Times New Roman"/>
        </w:rPr>
        <w:t xml:space="preserve">). </w:t>
      </w:r>
      <w:r w:rsidRPr="00F07AFC">
        <w:rPr>
          <w:rFonts w:ascii="Times New Roman" w:hAnsi="Times New Roman" w:cs="Times New Roman"/>
        </w:rPr>
        <w:br/>
        <w:t xml:space="preserve">Más kutatások rámutatnak, hogy az angolszász országokban az informális gondozásból fakadó gazdasági hátrányok </w:t>
      </w:r>
      <w:r w:rsidR="006F2863">
        <w:rPr>
          <w:rFonts w:ascii="Times New Roman" w:hAnsi="Times New Roman" w:cs="Times New Roman"/>
        </w:rPr>
        <w:t>(</w:t>
      </w:r>
      <w:r w:rsidRPr="00F07AFC">
        <w:rPr>
          <w:rFonts w:ascii="Times New Roman" w:hAnsi="Times New Roman" w:cs="Times New Roman"/>
        </w:rPr>
        <w:t>p</w:t>
      </w:r>
      <w:r w:rsidR="006F2863">
        <w:rPr>
          <w:rFonts w:ascii="Times New Roman" w:hAnsi="Times New Roman" w:cs="Times New Roman"/>
        </w:rPr>
        <w:t>l.:</w:t>
      </w:r>
      <w:r w:rsidR="00891C7E">
        <w:rPr>
          <w:rFonts w:ascii="Times New Roman" w:hAnsi="Times New Roman" w:cs="Times New Roman"/>
        </w:rPr>
        <w:t xml:space="preserve"> </w:t>
      </w:r>
      <w:r w:rsidRPr="00F07AFC">
        <w:rPr>
          <w:rFonts w:ascii="Times New Roman" w:hAnsi="Times New Roman" w:cs="Times New Roman"/>
        </w:rPr>
        <w:t>jövedelemcsökkenés</w:t>
      </w:r>
      <w:r w:rsidR="006F2863">
        <w:rPr>
          <w:rFonts w:ascii="Times New Roman" w:hAnsi="Times New Roman" w:cs="Times New Roman"/>
        </w:rPr>
        <w:t xml:space="preserve">) </w:t>
      </w:r>
      <w:r w:rsidRPr="00F07AFC">
        <w:rPr>
          <w:rFonts w:ascii="Times New Roman" w:hAnsi="Times New Roman" w:cs="Times New Roman"/>
        </w:rPr>
        <w:t xml:space="preserve">különösen nők és </w:t>
      </w:r>
      <w:proofErr w:type="spellStart"/>
      <w:r w:rsidRPr="00F07AFC">
        <w:rPr>
          <w:rFonts w:ascii="Times New Roman" w:hAnsi="Times New Roman" w:cs="Times New Roman"/>
        </w:rPr>
        <w:t>marginalizált</w:t>
      </w:r>
      <w:proofErr w:type="spellEnd"/>
      <w:r w:rsidRPr="00F07AFC">
        <w:rPr>
          <w:rFonts w:ascii="Times New Roman" w:hAnsi="Times New Roman" w:cs="Times New Roman"/>
        </w:rPr>
        <w:t xml:space="preserve"> csoportok esetében jelentkeznek, ami tovább növeli a</w:t>
      </w:r>
      <w:r>
        <w:rPr>
          <w:rFonts w:ascii="Times New Roman" w:hAnsi="Times New Roman" w:cs="Times New Roman"/>
        </w:rPr>
        <w:t xml:space="preserve"> </w:t>
      </w:r>
      <w:proofErr w:type="spellStart"/>
      <w:r w:rsidRPr="00F07AFC">
        <w:rPr>
          <w:rFonts w:ascii="Times New Roman" w:hAnsi="Times New Roman" w:cs="Times New Roman"/>
        </w:rPr>
        <w:t>reziliencia</w:t>
      </w:r>
      <w:proofErr w:type="spellEnd"/>
      <w:r>
        <w:rPr>
          <w:rFonts w:ascii="Times New Roman" w:hAnsi="Times New Roman" w:cs="Times New Roman"/>
        </w:rPr>
        <w:t xml:space="preserve"> fenntartásának kihívását (</w:t>
      </w:r>
      <w:proofErr w:type="spellStart"/>
      <w:r>
        <w:rPr>
          <w:rFonts w:ascii="Times New Roman" w:hAnsi="Times New Roman" w:cs="Times New Roman"/>
        </w:rPr>
        <w:t>Petrillo</w:t>
      </w:r>
      <w:proofErr w:type="spellEnd"/>
      <w:r>
        <w:rPr>
          <w:rFonts w:ascii="Times New Roman" w:hAnsi="Times New Roman" w:cs="Times New Roman"/>
        </w:rPr>
        <w:t xml:space="preserve"> </w:t>
      </w:r>
      <w:proofErr w:type="spellStart"/>
      <w:r>
        <w:rPr>
          <w:rFonts w:ascii="Times New Roman" w:hAnsi="Times New Roman" w:cs="Times New Roman"/>
        </w:rPr>
        <w:t>et</w:t>
      </w:r>
      <w:proofErr w:type="spellEnd"/>
      <w:r>
        <w:rPr>
          <w:rFonts w:ascii="Times New Roman" w:hAnsi="Times New Roman" w:cs="Times New Roman"/>
        </w:rPr>
        <w:t xml:space="preserve"> </w:t>
      </w:r>
      <w:proofErr w:type="spellStart"/>
      <w:r>
        <w:rPr>
          <w:rFonts w:ascii="Times New Roman" w:hAnsi="Times New Roman" w:cs="Times New Roman"/>
        </w:rPr>
        <w:t>al</w:t>
      </w:r>
      <w:proofErr w:type="spellEnd"/>
      <w:r>
        <w:rPr>
          <w:rFonts w:ascii="Times New Roman" w:hAnsi="Times New Roman" w:cs="Times New Roman"/>
        </w:rPr>
        <w:t>., 2024).</w:t>
      </w:r>
    </w:p>
    <w:p w14:paraId="61187442" w14:textId="013921F4" w:rsidR="00F07AFC" w:rsidRDefault="00F07AFC" w:rsidP="0029792F">
      <w:pPr>
        <w:spacing w:after="0" w:line="360" w:lineRule="auto"/>
        <w:jc w:val="both"/>
        <w:rPr>
          <w:rFonts w:ascii="Times New Roman" w:hAnsi="Times New Roman" w:cs="Times New Roman"/>
        </w:rPr>
      </w:pPr>
      <w:r w:rsidRPr="00F07AFC">
        <w:rPr>
          <w:rFonts w:ascii="Times New Roman" w:hAnsi="Times New Roman" w:cs="Times New Roman"/>
        </w:rPr>
        <w:t xml:space="preserve">A kvalitatív és szisztematikus áttekintések hangsúlyozzák, hogy a gondozók gyakran saját hálózataikra és közösségi kapcsolataikra támaszkodnak, amikor formális támogatás nem áll rendelkezésre, ami a </w:t>
      </w:r>
      <w:proofErr w:type="spellStart"/>
      <w:r w:rsidRPr="00F07AFC">
        <w:rPr>
          <w:rFonts w:ascii="Times New Roman" w:hAnsi="Times New Roman" w:cs="Times New Roman"/>
        </w:rPr>
        <w:t>reziliencia</w:t>
      </w:r>
      <w:proofErr w:type="spellEnd"/>
      <w:r w:rsidRPr="00F07AFC">
        <w:rPr>
          <w:rFonts w:ascii="Times New Roman" w:hAnsi="Times New Roman" w:cs="Times New Roman"/>
        </w:rPr>
        <w:t xml:space="preserve"> egy</w:t>
      </w:r>
      <w:r w:rsidRPr="00F07AFC">
        <w:rPr>
          <w:rFonts w:ascii="Times New Roman" w:hAnsi="Times New Roman" w:cs="Times New Roman"/>
          <w:b/>
          <w:bCs/>
        </w:rPr>
        <w:t xml:space="preserve"> </w:t>
      </w:r>
      <w:r w:rsidRPr="00155CDF">
        <w:rPr>
          <w:rFonts w:ascii="Times New Roman" w:hAnsi="Times New Roman" w:cs="Times New Roman"/>
        </w:rPr>
        <w:t>interperszonális jellegét</w:t>
      </w:r>
      <w:r w:rsidRPr="00F07AFC">
        <w:rPr>
          <w:rFonts w:ascii="Times New Roman" w:hAnsi="Times New Roman" w:cs="Times New Roman"/>
        </w:rPr>
        <w:t xml:space="preserve"> is tükrözi</w:t>
      </w:r>
      <w:r w:rsidR="00155CDF">
        <w:rPr>
          <w:rFonts w:ascii="Times New Roman" w:hAnsi="Times New Roman" w:cs="Times New Roman"/>
        </w:rPr>
        <w:t>,</w:t>
      </w:r>
      <w:r w:rsidRPr="00F07AFC">
        <w:rPr>
          <w:rFonts w:ascii="Times New Roman" w:hAnsi="Times New Roman" w:cs="Times New Roman"/>
        </w:rPr>
        <w:t xml:space="preserve"> de egyben rámutat a strukturált, formális ellátási rendszerrel való integráció szükségességére (</w:t>
      </w:r>
      <w:proofErr w:type="spellStart"/>
      <w:r w:rsidRPr="00F07AFC">
        <w:rPr>
          <w:rFonts w:ascii="Times New Roman" w:hAnsi="Times New Roman" w:cs="Times New Roman"/>
        </w:rPr>
        <w:t>Bailey</w:t>
      </w:r>
      <w:proofErr w:type="spellEnd"/>
      <w:r w:rsidRPr="00F07AFC">
        <w:rPr>
          <w:rFonts w:ascii="Times New Roman" w:hAnsi="Times New Roman" w:cs="Times New Roman"/>
        </w:rPr>
        <w:t xml:space="preserve"> </w:t>
      </w:r>
      <w:proofErr w:type="spellStart"/>
      <w:r w:rsidRPr="00F07AFC">
        <w:rPr>
          <w:rFonts w:ascii="Times New Roman" w:hAnsi="Times New Roman" w:cs="Times New Roman"/>
        </w:rPr>
        <w:t>et</w:t>
      </w:r>
      <w:proofErr w:type="spellEnd"/>
      <w:r w:rsidRPr="00F07AFC">
        <w:rPr>
          <w:rFonts w:ascii="Times New Roman" w:hAnsi="Times New Roman" w:cs="Times New Roman"/>
        </w:rPr>
        <w:t xml:space="preserve"> </w:t>
      </w:r>
      <w:proofErr w:type="spellStart"/>
      <w:r w:rsidRPr="00F07AFC">
        <w:rPr>
          <w:rFonts w:ascii="Times New Roman" w:hAnsi="Times New Roman" w:cs="Times New Roman"/>
        </w:rPr>
        <w:t>al</w:t>
      </w:r>
      <w:proofErr w:type="spellEnd"/>
      <w:r w:rsidRPr="00F07AFC">
        <w:rPr>
          <w:rFonts w:ascii="Times New Roman" w:hAnsi="Times New Roman" w:cs="Times New Roman"/>
        </w:rPr>
        <w:t>., 2022).</w:t>
      </w:r>
    </w:p>
    <w:p w14:paraId="00896523" w14:textId="77B4B30D" w:rsidR="00241368" w:rsidRPr="00241368" w:rsidRDefault="00241368" w:rsidP="00241368">
      <w:pPr>
        <w:spacing w:after="0" w:line="360" w:lineRule="auto"/>
        <w:jc w:val="both"/>
        <w:rPr>
          <w:rFonts w:ascii="Times New Roman" w:hAnsi="Times New Roman" w:cs="Times New Roman"/>
        </w:rPr>
      </w:pPr>
      <w:r w:rsidRPr="00247DB0">
        <w:rPr>
          <w:rFonts w:ascii="Times New Roman" w:hAnsi="Times New Roman" w:cs="Times New Roman"/>
        </w:rPr>
        <w:t xml:space="preserve">Az Egyesült Államokban és az Egyesült Királyságban </w:t>
      </w:r>
      <w:r>
        <w:rPr>
          <w:rFonts w:ascii="Times New Roman" w:hAnsi="Times New Roman" w:cs="Times New Roman"/>
        </w:rPr>
        <w:t>nagy hangsúlyt fektetnek</w:t>
      </w:r>
      <w:r w:rsidRPr="00247DB0">
        <w:rPr>
          <w:rFonts w:ascii="Times New Roman" w:hAnsi="Times New Roman" w:cs="Times New Roman"/>
        </w:rPr>
        <w:t xml:space="preserve"> a </w:t>
      </w:r>
      <w:proofErr w:type="spellStart"/>
      <w:r w:rsidRPr="00247DB0">
        <w:rPr>
          <w:rFonts w:ascii="Times New Roman" w:hAnsi="Times New Roman" w:cs="Times New Roman"/>
        </w:rPr>
        <w:t>reziliencia</w:t>
      </w:r>
      <w:proofErr w:type="spellEnd"/>
      <w:r w:rsidRPr="00247DB0">
        <w:rPr>
          <w:rFonts w:ascii="Times New Roman" w:hAnsi="Times New Roman" w:cs="Times New Roman"/>
        </w:rPr>
        <w:t xml:space="preserve">-támogatás </w:t>
      </w:r>
      <w:r>
        <w:rPr>
          <w:rFonts w:ascii="Times New Roman" w:hAnsi="Times New Roman" w:cs="Times New Roman"/>
        </w:rPr>
        <w:t xml:space="preserve">jogi kereteire is. </w:t>
      </w:r>
      <w:r w:rsidRPr="00247DB0">
        <w:rPr>
          <w:rFonts w:ascii="Times New Roman" w:hAnsi="Times New Roman" w:cs="Times New Roman"/>
        </w:rPr>
        <w:t xml:space="preserve">Az amerikai </w:t>
      </w:r>
      <w:r w:rsidRPr="00241368">
        <w:rPr>
          <w:rFonts w:ascii="Times New Roman" w:hAnsi="Times New Roman" w:cs="Times New Roman"/>
        </w:rPr>
        <w:t xml:space="preserve">RAISE </w:t>
      </w:r>
      <w:proofErr w:type="spellStart"/>
      <w:r w:rsidRPr="00241368">
        <w:rPr>
          <w:rFonts w:ascii="Times New Roman" w:hAnsi="Times New Roman" w:cs="Times New Roman"/>
        </w:rPr>
        <w:t>Family</w:t>
      </w:r>
      <w:proofErr w:type="spellEnd"/>
      <w:r w:rsidRPr="00241368">
        <w:rPr>
          <w:rFonts w:ascii="Times New Roman" w:hAnsi="Times New Roman" w:cs="Times New Roman"/>
        </w:rPr>
        <w:t xml:space="preserve"> </w:t>
      </w:r>
      <w:proofErr w:type="spellStart"/>
      <w:r w:rsidRPr="00241368">
        <w:rPr>
          <w:rFonts w:ascii="Times New Roman" w:hAnsi="Times New Roman" w:cs="Times New Roman"/>
        </w:rPr>
        <w:t>Caregivers</w:t>
      </w:r>
      <w:proofErr w:type="spellEnd"/>
      <w:r w:rsidRPr="00241368">
        <w:rPr>
          <w:rFonts w:ascii="Times New Roman" w:hAnsi="Times New Roman" w:cs="Times New Roman"/>
        </w:rPr>
        <w:t xml:space="preserve"> </w:t>
      </w:r>
      <w:proofErr w:type="spellStart"/>
      <w:r w:rsidRPr="00241368">
        <w:rPr>
          <w:rFonts w:ascii="Times New Roman" w:hAnsi="Times New Roman" w:cs="Times New Roman"/>
        </w:rPr>
        <w:t>Act</w:t>
      </w:r>
      <w:proofErr w:type="spellEnd"/>
      <w:r w:rsidRPr="00241368">
        <w:rPr>
          <w:rFonts w:ascii="Times New Roman" w:hAnsi="Times New Roman" w:cs="Times New Roman"/>
        </w:rPr>
        <w:t xml:space="preserve"> előírja egy nemzeti családi gondozói stratégia kidolgozását, amely átfogóan vizsgálja és koordinálja a családi </w:t>
      </w:r>
      <w:r w:rsidRPr="00241368">
        <w:rPr>
          <w:rFonts w:ascii="Times New Roman" w:hAnsi="Times New Roman" w:cs="Times New Roman"/>
        </w:rPr>
        <w:lastRenderedPageBreak/>
        <w:t>gondozók támogatását, növelve ezek társadalmi láthatóságát, a képzési, információs és koordinációs eszközöket, valamint a munkába való visszatérés rugalmas feltételeit</w:t>
      </w:r>
      <w:r w:rsidR="00223C5A">
        <w:rPr>
          <w:rFonts w:ascii="Times New Roman" w:hAnsi="Times New Roman" w:cs="Times New Roman"/>
        </w:rPr>
        <w:t xml:space="preserve"> (</w:t>
      </w:r>
      <w:proofErr w:type="spellStart"/>
      <w:r w:rsidR="00223C5A">
        <w:rPr>
          <w:rFonts w:ascii="Times New Roman" w:hAnsi="Times New Roman" w:cs="Times New Roman"/>
        </w:rPr>
        <w:t>Reinhard</w:t>
      </w:r>
      <w:proofErr w:type="spellEnd"/>
      <w:r w:rsidR="00223C5A">
        <w:rPr>
          <w:rFonts w:ascii="Times New Roman" w:hAnsi="Times New Roman" w:cs="Times New Roman"/>
        </w:rPr>
        <w:t xml:space="preserve"> </w:t>
      </w:r>
      <w:proofErr w:type="spellStart"/>
      <w:r w:rsidR="00223C5A">
        <w:rPr>
          <w:rFonts w:ascii="Times New Roman" w:hAnsi="Times New Roman" w:cs="Times New Roman"/>
        </w:rPr>
        <w:t>et</w:t>
      </w:r>
      <w:proofErr w:type="spellEnd"/>
      <w:r w:rsidR="00223C5A">
        <w:rPr>
          <w:rFonts w:ascii="Times New Roman" w:hAnsi="Times New Roman" w:cs="Times New Roman"/>
        </w:rPr>
        <w:t xml:space="preserve"> </w:t>
      </w:r>
      <w:proofErr w:type="spellStart"/>
      <w:r w:rsidR="00223C5A">
        <w:rPr>
          <w:rFonts w:ascii="Times New Roman" w:hAnsi="Times New Roman" w:cs="Times New Roman"/>
        </w:rPr>
        <w:t>al</w:t>
      </w:r>
      <w:proofErr w:type="spellEnd"/>
      <w:r w:rsidR="00223C5A">
        <w:rPr>
          <w:rFonts w:ascii="Times New Roman" w:hAnsi="Times New Roman" w:cs="Times New Roman"/>
        </w:rPr>
        <w:t xml:space="preserve">., 2023). </w:t>
      </w:r>
      <w:r w:rsidR="00271370" w:rsidRPr="00271370">
        <w:rPr>
          <w:rFonts w:ascii="Times New Roman" w:hAnsi="Times New Roman" w:cs="Times New Roman"/>
        </w:rPr>
        <w:t xml:space="preserve">A </w:t>
      </w:r>
      <w:r w:rsidR="0010347E">
        <w:rPr>
          <w:rFonts w:ascii="Times New Roman" w:hAnsi="Times New Roman" w:cs="Times New Roman"/>
        </w:rPr>
        <w:t xml:space="preserve">2015 óta hatályos </w:t>
      </w:r>
      <w:r w:rsidR="00271370" w:rsidRPr="00271370">
        <w:rPr>
          <w:rFonts w:ascii="Times New Roman" w:hAnsi="Times New Roman" w:cs="Times New Roman"/>
        </w:rPr>
        <w:t xml:space="preserve">brit </w:t>
      </w:r>
      <w:proofErr w:type="spellStart"/>
      <w:r w:rsidR="00271370" w:rsidRPr="00271370">
        <w:rPr>
          <w:rFonts w:ascii="Times New Roman" w:hAnsi="Times New Roman" w:cs="Times New Roman"/>
        </w:rPr>
        <w:t>Care</w:t>
      </w:r>
      <w:proofErr w:type="spellEnd"/>
      <w:r w:rsidR="00271370" w:rsidRPr="00271370">
        <w:rPr>
          <w:rFonts w:ascii="Times New Roman" w:hAnsi="Times New Roman" w:cs="Times New Roman"/>
        </w:rPr>
        <w:t xml:space="preserve"> </w:t>
      </w:r>
      <w:proofErr w:type="spellStart"/>
      <w:r w:rsidR="00271370" w:rsidRPr="00271370">
        <w:rPr>
          <w:rFonts w:ascii="Times New Roman" w:hAnsi="Times New Roman" w:cs="Times New Roman"/>
        </w:rPr>
        <w:t>Act</w:t>
      </w:r>
      <w:proofErr w:type="spellEnd"/>
      <w:r w:rsidR="00271370" w:rsidRPr="00271370">
        <w:rPr>
          <w:rFonts w:ascii="Times New Roman" w:hAnsi="Times New Roman" w:cs="Times New Roman"/>
        </w:rPr>
        <w:t xml:space="preserve"> jogi keretben ismeri el a gondozók szükségletei</w:t>
      </w:r>
      <w:r w:rsidR="0010347E">
        <w:rPr>
          <w:rFonts w:ascii="Times New Roman" w:hAnsi="Times New Roman" w:cs="Times New Roman"/>
        </w:rPr>
        <w:t>t.</w:t>
      </w:r>
      <w:r w:rsidR="00271370" w:rsidRPr="00271370">
        <w:rPr>
          <w:rFonts w:ascii="Times New Roman" w:hAnsi="Times New Roman" w:cs="Times New Roman"/>
        </w:rPr>
        <w:t xml:space="preserve"> </w:t>
      </w:r>
      <w:r w:rsidR="0010347E">
        <w:rPr>
          <w:rFonts w:ascii="Times New Roman" w:hAnsi="Times New Roman" w:cs="Times New Roman"/>
        </w:rPr>
        <w:t>B</w:t>
      </w:r>
      <w:r w:rsidR="00271370" w:rsidRPr="00271370">
        <w:rPr>
          <w:rFonts w:ascii="Times New Roman" w:hAnsi="Times New Roman" w:cs="Times New Roman"/>
        </w:rPr>
        <w:t>evezetés</w:t>
      </w:r>
      <w:r w:rsidR="0010347E">
        <w:rPr>
          <w:rFonts w:ascii="Times New Roman" w:hAnsi="Times New Roman" w:cs="Times New Roman"/>
        </w:rPr>
        <w:t xml:space="preserve">ét követően </w:t>
      </w:r>
      <w:r w:rsidR="00271370" w:rsidRPr="00271370">
        <w:rPr>
          <w:rFonts w:ascii="Times New Roman" w:hAnsi="Times New Roman" w:cs="Times New Roman"/>
        </w:rPr>
        <w:t xml:space="preserve">csökkentek az informális gondozói terhek, bár az egyenlőtlenségek </w:t>
      </w:r>
      <w:r w:rsidR="0010347E">
        <w:rPr>
          <w:rFonts w:ascii="Times New Roman" w:hAnsi="Times New Roman" w:cs="Times New Roman"/>
        </w:rPr>
        <w:t xml:space="preserve">továbbra is </w:t>
      </w:r>
      <w:r w:rsidR="00271370" w:rsidRPr="00271370">
        <w:rPr>
          <w:rFonts w:ascii="Times New Roman" w:hAnsi="Times New Roman" w:cs="Times New Roman"/>
        </w:rPr>
        <w:t>fennmaradtak</w:t>
      </w:r>
      <w:r w:rsidR="0010347E">
        <w:rPr>
          <w:rFonts w:ascii="Times New Roman" w:hAnsi="Times New Roman" w:cs="Times New Roman"/>
        </w:rPr>
        <w:t>,</w:t>
      </w:r>
      <w:r w:rsidR="0010347E" w:rsidRPr="0000744B">
        <w:rPr>
          <w:rFonts w:ascii="Times New Roman" w:hAnsi="Times New Roman" w:cs="Times New Roman"/>
        </w:rPr>
        <w:t xml:space="preserve"> különösen a</w:t>
      </w:r>
      <w:r w:rsidR="0010347E">
        <w:rPr>
          <w:rFonts w:ascii="Times New Roman" w:hAnsi="Times New Roman" w:cs="Times New Roman"/>
        </w:rPr>
        <w:t xml:space="preserve"> hozzátartozókkal </w:t>
      </w:r>
      <w:r w:rsidR="0010347E" w:rsidRPr="0000744B">
        <w:rPr>
          <w:rFonts w:ascii="Times New Roman" w:hAnsi="Times New Roman" w:cs="Times New Roman"/>
        </w:rPr>
        <w:t>nem rendelkező és alacsony jövedelmű idősek esetében, ami indokolttá teszi a gondozás állami támogatásának bővítését</w:t>
      </w:r>
      <w:r w:rsidR="0010347E">
        <w:rPr>
          <w:rFonts w:ascii="Times New Roman" w:hAnsi="Times New Roman" w:cs="Times New Roman"/>
        </w:rPr>
        <w:t xml:space="preserve"> </w:t>
      </w:r>
      <w:r w:rsidR="00271370" w:rsidRPr="00271370">
        <w:rPr>
          <w:rFonts w:ascii="Times New Roman" w:hAnsi="Times New Roman" w:cs="Times New Roman"/>
        </w:rPr>
        <w:t>(</w:t>
      </w:r>
      <w:proofErr w:type="spellStart"/>
      <w:r w:rsidR="00271370" w:rsidRPr="00271370">
        <w:rPr>
          <w:rFonts w:ascii="Times New Roman" w:hAnsi="Times New Roman" w:cs="Times New Roman"/>
        </w:rPr>
        <w:t>Lyu</w:t>
      </w:r>
      <w:proofErr w:type="spellEnd"/>
      <w:r w:rsidR="00271370" w:rsidRPr="00271370">
        <w:rPr>
          <w:rFonts w:ascii="Times New Roman" w:hAnsi="Times New Roman" w:cs="Times New Roman"/>
        </w:rPr>
        <w:t xml:space="preserve"> </w:t>
      </w:r>
      <w:proofErr w:type="spellStart"/>
      <w:r w:rsidR="00271370" w:rsidRPr="00271370">
        <w:rPr>
          <w:rFonts w:ascii="Times New Roman" w:hAnsi="Times New Roman" w:cs="Times New Roman"/>
        </w:rPr>
        <w:t>et</w:t>
      </w:r>
      <w:proofErr w:type="spellEnd"/>
      <w:r w:rsidR="00271370" w:rsidRPr="00271370">
        <w:rPr>
          <w:rFonts w:ascii="Times New Roman" w:hAnsi="Times New Roman" w:cs="Times New Roman"/>
        </w:rPr>
        <w:t xml:space="preserve"> </w:t>
      </w:r>
      <w:proofErr w:type="spellStart"/>
      <w:r w:rsidR="00271370" w:rsidRPr="00271370">
        <w:rPr>
          <w:rFonts w:ascii="Times New Roman" w:hAnsi="Times New Roman" w:cs="Times New Roman"/>
        </w:rPr>
        <w:t>al</w:t>
      </w:r>
      <w:proofErr w:type="spellEnd"/>
      <w:r w:rsidR="00271370" w:rsidRPr="00271370">
        <w:rPr>
          <w:rFonts w:ascii="Times New Roman" w:hAnsi="Times New Roman" w:cs="Times New Roman"/>
        </w:rPr>
        <w:t>., 2024).</w:t>
      </w:r>
    </w:p>
    <w:p w14:paraId="103CDEC1" w14:textId="0147F7F8" w:rsidR="00443AAB" w:rsidRPr="00443AAB" w:rsidRDefault="00443AAB" w:rsidP="00443AAB">
      <w:pPr>
        <w:spacing w:after="0" w:line="360" w:lineRule="auto"/>
        <w:jc w:val="both"/>
        <w:rPr>
          <w:rFonts w:ascii="Times New Roman" w:hAnsi="Times New Roman" w:cs="Times New Roman"/>
        </w:rPr>
      </w:pPr>
      <w:r w:rsidRPr="00443AAB">
        <w:rPr>
          <w:rFonts w:ascii="Times New Roman" w:hAnsi="Times New Roman" w:cs="Times New Roman"/>
        </w:rPr>
        <w:t xml:space="preserve">Az angolszász országok gondozási modellje elsősorban az egyéni </w:t>
      </w:r>
      <w:proofErr w:type="spellStart"/>
      <w:r w:rsidRPr="00443AAB">
        <w:rPr>
          <w:rFonts w:ascii="Times New Roman" w:hAnsi="Times New Roman" w:cs="Times New Roman"/>
        </w:rPr>
        <w:t>reziliencia</w:t>
      </w:r>
      <w:proofErr w:type="spellEnd"/>
      <w:r w:rsidRPr="00443AAB">
        <w:rPr>
          <w:rFonts w:ascii="Times New Roman" w:hAnsi="Times New Roman" w:cs="Times New Roman"/>
        </w:rPr>
        <w:t xml:space="preserve"> erősítésére épít, a formális és informális ellátórendszerek integrációja korlátozott, és a gondozói terheket nagyrészt a családokra hárítja. A támogatások </w:t>
      </w:r>
      <w:proofErr w:type="spellStart"/>
      <w:r w:rsidRPr="00443AAB">
        <w:rPr>
          <w:rFonts w:ascii="Times New Roman" w:hAnsi="Times New Roman" w:cs="Times New Roman"/>
        </w:rPr>
        <w:t>célzottak</w:t>
      </w:r>
      <w:proofErr w:type="spellEnd"/>
      <w:r w:rsidRPr="00443AAB">
        <w:rPr>
          <w:rFonts w:ascii="Times New Roman" w:hAnsi="Times New Roman" w:cs="Times New Roman"/>
        </w:rPr>
        <w:t xml:space="preserve"> és program-alapúak, de nem</w:t>
      </w:r>
      <w:r w:rsidR="00FE51CD">
        <w:rPr>
          <w:rFonts w:ascii="Times New Roman" w:hAnsi="Times New Roman" w:cs="Times New Roman"/>
        </w:rPr>
        <w:t xml:space="preserve"> minden esetben</w:t>
      </w:r>
      <w:r w:rsidRPr="00443AAB">
        <w:rPr>
          <w:rFonts w:ascii="Times New Roman" w:hAnsi="Times New Roman" w:cs="Times New Roman"/>
        </w:rPr>
        <w:t xml:space="preserve"> biztosítanak átfogó, preventív rendszert, ami hosszú távon a mentális, fizikai és gazdasági terhek növekedéséhez vezethet. </w:t>
      </w:r>
    </w:p>
    <w:p w14:paraId="214FAECF" w14:textId="77777777" w:rsidR="000C147A" w:rsidRDefault="000C147A" w:rsidP="00247DB0">
      <w:pPr>
        <w:spacing w:after="0" w:line="360" w:lineRule="auto"/>
        <w:jc w:val="both"/>
        <w:rPr>
          <w:rFonts w:ascii="Times New Roman" w:hAnsi="Times New Roman" w:cs="Times New Roman"/>
        </w:rPr>
      </w:pPr>
    </w:p>
    <w:p w14:paraId="2835B262" w14:textId="17FBD86C" w:rsidR="00247DB0" w:rsidRDefault="00247DB0" w:rsidP="00247DB0">
      <w:pPr>
        <w:spacing w:after="0" w:line="360" w:lineRule="auto"/>
        <w:jc w:val="both"/>
        <w:rPr>
          <w:rFonts w:ascii="Times New Roman" w:hAnsi="Times New Roman" w:cs="Times New Roman"/>
          <w:b/>
          <w:bCs/>
        </w:rPr>
      </w:pPr>
      <w:r w:rsidRPr="00247DB0">
        <w:rPr>
          <w:rFonts w:ascii="Times New Roman" w:hAnsi="Times New Roman" w:cs="Times New Roman"/>
          <w:b/>
          <w:bCs/>
        </w:rPr>
        <w:t xml:space="preserve">3.3. Kontinentális </w:t>
      </w:r>
      <w:r w:rsidR="00BE77C3">
        <w:rPr>
          <w:rFonts w:ascii="Times New Roman" w:hAnsi="Times New Roman" w:cs="Times New Roman"/>
          <w:b/>
          <w:bCs/>
        </w:rPr>
        <w:t>e</w:t>
      </w:r>
      <w:r w:rsidRPr="00247DB0">
        <w:rPr>
          <w:rFonts w:ascii="Times New Roman" w:hAnsi="Times New Roman" w:cs="Times New Roman"/>
          <w:b/>
          <w:bCs/>
        </w:rPr>
        <w:t>urópa</w:t>
      </w:r>
      <w:r w:rsidR="00BE77C3">
        <w:rPr>
          <w:rFonts w:ascii="Times New Roman" w:hAnsi="Times New Roman" w:cs="Times New Roman"/>
          <w:b/>
          <w:bCs/>
        </w:rPr>
        <w:t>i</w:t>
      </w:r>
      <w:r w:rsidRPr="00247DB0">
        <w:rPr>
          <w:rFonts w:ascii="Times New Roman" w:hAnsi="Times New Roman" w:cs="Times New Roman"/>
          <w:b/>
          <w:bCs/>
        </w:rPr>
        <w:t xml:space="preserve"> modell</w:t>
      </w:r>
    </w:p>
    <w:p w14:paraId="2B81FFDE" w14:textId="48AD5263" w:rsidR="00833EBC" w:rsidRPr="008E781F" w:rsidRDefault="00833EBC" w:rsidP="00247DB0">
      <w:pPr>
        <w:spacing w:after="0" w:line="360" w:lineRule="auto"/>
        <w:jc w:val="both"/>
        <w:rPr>
          <w:rFonts w:ascii="Times New Roman" w:hAnsi="Times New Roman" w:cs="Times New Roman"/>
        </w:rPr>
      </w:pPr>
      <w:r w:rsidRPr="00833EBC">
        <w:rPr>
          <w:rFonts w:ascii="Times New Roman" w:hAnsi="Times New Roman" w:cs="Times New Roman"/>
        </w:rPr>
        <w:t xml:space="preserve">A </w:t>
      </w:r>
      <w:r w:rsidRPr="008E781F">
        <w:rPr>
          <w:rFonts w:ascii="Times New Roman" w:hAnsi="Times New Roman" w:cs="Times New Roman"/>
        </w:rPr>
        <w:t>kontinentális európai gondozási rendszerek intézményesített társadalombiztosítási logikán alapulnak, amelyben a formális ellátórendszer és a járulékalapú finanszírozás</w:t>
      </w:r>
      <w:r w:rsidR="000A721C">
        <w:rPr>
          <w:rFonts w:ascii="Times New Roman" w:hAnsi="Times New Roman" w:cs="Times New Roman"/>
        </w:rPr>
        <w:t xml:space="preserve">, </w:t>
      </w:r>
      <w:r w:rsidRPr="008E781F">
        <w:rPr>
          <w:rFonts w:ascii="Times New Roman" w:hAnsi="Times New Roman" w:cs="Times New Roman"/>
        </w:rPr>
        <w:t>beleértve a hosszú távú gondozási (</w:t>
      </w:r>
      <w:proofErr w:type="spellStart"/>
      <w:r w:rsidRPr="008E781F">
        <w:rPr>
          <w:rFonts w:ascii="Times New Roman" w:hAnsi="Times New Roman" w:cs="Times New Roman"/>
        </w:rPr>
        <w:t>long-term</w:t>
      </w:r>
      <w:proofErr w:type="spellEnd"/>
      <w:r w:rsidRPr="008E781F">
        <w:rPr>
          <w:rFonts w:ascii="Times New Roman" w:hAnsi="Times New Roman" w:cs="Times New Roman"/>
        </w:rPr>
        <w:t xml:space="preserve"> </w:t>
      </w:r>
      <w:proofErr w:type="spellStart"/>
      <w:r w:rsidRPr="008E781F">
        <w:rPr>
          <w:rFonts w:ascii="Times New Roman" w:hAnsi="Times New Roman" w:cs="Times New Roman"/>
        </w:rPr>
        <w:t>care</w:t>
      </w:r>
      <w:proofErr w:type="spellEnd"/>
      <w:r w:rsidRPr="008E781F">
        <w:rPr>
          <w:rFonts w:ascii="Times New Roman" w:hAnsi="Times New Roman" w:cs="Times New Roman"/>
        </w:rPr>
        <w:t>, LTC) biztosításokat</w:t>
      </w:r>
      <w:r w:rsidR="000A721C">
        <w:rPr>
          <w:rFonts w:ascii="Times New Roman" w:hAnsi="Times New Roman" w:cs="Times New Roman"/>
        </w:rPr>
        <w:t xml:space="preserve">, </w:t>
      </w:r>
      <w:r w:rsidRPr="008E781F">
        <w:rPr>
          <w:rFonts w:ascii="Times New Roman" w:hAnsi="Times New Roman" w:cs="Times New Roman"/>
        </w:rPr>
        <w:t xml:space="preserve">meghatározó szerepet játszik a gondozási szükségletek kezelésében és a </w:t>
      </w:r>
      <w:proofErr w:type="spellStart"/>
      <w:r w:rsidRPr="008E781F">
        <w:rPr>
          <w:rFonts w:ascii="Times New Roman" w:hAnsi="Times New Roman" w:cs="Times New Roman"/>
        </w:rPr>
        <w:t>reziliencia</w:t>
      </w:r>
      <w:proofErr w:type="spellEnd"/>
      <w:r w:rsidRPr="008E781F">
        <w:rPr>
          <w:rFonts w:ascii="Times New Roman" w:hAnsi="Times New Roman" w:cs="Times New Roman"/>
        </w:rPr>
        <w:t xml:space="preserve"> feltételeinek kialakításában. A 2026-ban publikált szisztematikus áttekintés rámutat, hogy az EU tagállamok eltérő módon támogatják az informális gondozókat, és bár a kontinentális modellben a pénzbeli juttatások és természetbeni támogatások szélesebb körűek, a szolgáltatások hozzáférhetősége és a nem pénzügyi támogatások (pl. képzés, tanácsadás, rugalmas foglalkoztatási garanciák) országonként nagymértékben eltérőek. Ez a támogatási struktúra tükrözi a </w:t>
      </w:r>
      <w:proofErr w:type="spellStart"/>
      <w:r w:rsidRPr="008E781F">
        <w:rPr>
          <w:rFonts w:ascii="Times New Roman" w:hAnsi="Times New Roman" w:cs="Times New Roman"/>
          <w:i/>
          <w:iCs/>
        </w:rPr>
        <w:t>supported</w:t>
      </w:r>
      <w:proofErr w:type="spellEnd"/>
      <w:r w:rsidRPr="008E781F">
        <w:rPr>
          <w:rFonts w:ascii="Times New Roman" w:hAnsi="Times New Roman" w:cs="Times New Roman"/>
          <w:i/>
          <w:iCs/>
        </w:rPr>
        <w:t xml:space="preserve"> </w:t>
      </w:r>
      <w:proofErr w:type="spellStart"/>
      <w:r w:rsidRPr="008E781F">
        <w:rPr>
          <w:rFonts w:ascii="Times New Roman" w:hAnsi="Times New Roman" w:cs="Times New Roman"/>
          <w:i/>
          <w:iCs/>
        </w:rPr>
        <w:t>familialism</w:t>
      </w:r>
      <w:proofErr w:type="spellEnd"/>
      <w:r w:rsidRPr="008E781F">
        <w:rPr>
          <w:rFonts w:ascii="Times New Roman" w:hAnsi="Times New Roman" w:cs="Times New Roman"/>
        </w:rPr>
        <w:t xml:space="preserve"> koncepcióját, amelyben a családi gondozás támogatása intézményesen beágyazott, de nem </w:t>
      </w:r>
      <w:r w:rsidR="004B4655" w:rsidRPr="008E781F">
        <w:rPr>
          <w:rFonts w:ascii="Times New Roman" w:hAnsi="Times New Roman" w:cs="Times New Roman"/>
        </w:rPr>
        <w:t>teljeskörűen</w:t>
      </w:r>
      <w:r w:rsidRPr="008E781F">
        <w:rPr>
          <w:rFonts w:ascii="Times New Roman" w:hAnsi="Times New Roman" w:cs="Times New Roman"/>
        </w:rPr>
        <w:t xml:space="preserve"> kiváltott szerepként jelenik meg a jóléti állam keretein belül (</w:t>
      </w:r>
      <w:proofErr w:type="spellStart"/>
      <w:r w:rsidRPr="008E781F">
        <w:rPr>
          <w:rFonts w:ascii="Times New Roman" w:hAnsi="Times New Roman" w:cs="Times New Roman"/>
        </w:rPr>
        <w:t>Bei</w:t>
      </w:r>
      <w:proofErr w:type="spellEnd"/>
      <w:r w:rsidRPr="008E781F">
        <w:rPr>
          <w:rFonts w:ascii="Times New Roman" w:hAnsi="Times New Roman" w:cs="Times New Roman"/>
        </w:rPr>
        <w:t xml:space="preserve"> </w:t>
      </w:r>
      <w:proofErr w:type="spellStart"/>
      <w:r w:rsidRPr="008E781F">
        <w:rPr>
          <w:rFonts w:ascii="Times New Roman" w:hAnsi="Times New Roman" w:cs="Times New Roman"/>
        </w:rPr>
        <w:t>et</w:t>
      </w:r>
      <w:proofErr w:type="spellEnd"/>
      <w:r w:rsidRPr="008E781F">
        <w:rPr>
          <w:rFonts w:ascii="Times New Roman" w:hAnsi="Times New Roman" w:cs="Times New Roman"/>
        </w:rPr>
        <w:t xml:space="preserve"> </w:t>
      </w:r>
      <w:proofErr w:type="spellStart"/>
      <w:r w:rsidRPr="008E781F">
        <w:rPr>
          <w:rFonts w:ascii="Times New Roman" w:hAnsi="Times New Roman" w:cs="Times New Roman"/>
        </w:rPr>
        <w:t>al</w:t>
      </w:r>
      <w:proofErr w:type="spellEnd"/>
      <w:r w:rsidRPr="008E781F">
        <w:rPr>
          <w:rFonts w:ascii="Times New Roman" w:hAnsi="Times New Roman" w:cs="Times New Roman"/>
        </w:rPr>
        <w:t>., 2026).</w:t>
      </w:r>
    </w:p>
    <w:p w14:paraId="1DB25C9C" w14:textId="1A39AEAE" w:rsidR="00CF23F7" w:rsidRPr="00CF23F7" w:rsidRDefault="008E781F" w:rsidP="00CF23F7">
      <w:pPr>
        <w:spacing w:after="0" w:line="360" w:lineRule="auto"/>
        <w:jc w:val="both"/>
        <w:rPr>
          <w:rFonts w:ascii="Times New Roman" w:hAnsi="Times New Roman" w:cs="Times New Roman"/>
        </w:rPr>
      </w:pPr>
      <w:r w:rsidRPr="008E781F">
        <w:rPr>
          <w:rFonts w:ascii="Times New Roman" w:hAnsi="Times New Roman" w:cs="Times New Roman"/>
        </w:rPr>
        <w:t>Empirikus kutatások Németország példáján keresztül kimutatták, hogy a közfinanszírozott hosszú távú gondozási biztosítás jelentősen mérsékelheti az informális gondozás gazdasági terheit és növelheti a gondozók jólétét, különösen alacsony jövedelmű csoportok esetében</w:t>
      </w:r>
      <w:r w:rsidR="0094511D">
        <w:rPr>
          <w:rFonts w:ascii="Times New Roman" w:hAnsi="Times New Roman" w:cs="Times New Roman"/>
        </w:rPr>
        <w:t>. U</w:t>
      </w:r>
      <w:r w:rsidRPr="008E781F">
        <w:rPr>
          <w:rFonts w:ascii="Times New Roman" w:hAnsi="Times New Roman" w:cs="Times New Roman"/>
        </w:rPr>
        <w:t xml:space="preserve">gyanakkor a formális intézményi ellátás hiánya továbbra is strukturális kihívást jelent a munkaerő-piaci részvétel és a hosszú távú </w:t>
      </w:r>
      <w:proofErr w:type="spellStart"/>
      <w:r w:rsidRPr="008E781F">
        <w:rPr>
          <w:rFonts w:ascii="Times New Roman" w:hAnsi="Times New Roman" w:cs="Times New Roman"/>
        </w:rPr>
        <w:t>reziliencia</w:t>
      </w:r>
      <w:proofErr w:type="spellEnd"/>
      <w:r w:rsidRPr="008E781F">
        <w:rPr>
          <w:rFonts w:ascii="Times New Roman" w:hAnsi="Times New Roman" w:cs="Times New Roman"/>
        </w:rPr>
        <w:t xml:space="preserve"> szempontjából (</w:t>
      </w:r>
      <w:proofErr w:type="spellStart"/>
      <w:r w:rsidRPr="008E781F">
        <w:rPr>
          <w:rFonts w:ascii="Times New Roman" w:hAnsi="Times New Roman" w:cs="Times New Roman"/>
        </w:rPr>
        <w:t>Korfhage</w:t>
      </w:r>
      <w:proofErr w:type="spellEnd"/>
      <w:r w:rsidR="006F2863">
        <w:rPr>
          <w:rFonts w:ascii="Times New Roman" w:hAnsi="Times New Roman" w:cs="Times New Roman"/>
        </w:rPr>
        <w:t>-</w:t>
      </w:r>
      <w:r w:rsidRPr="008E781F">
        <w:rPr>
          <w:rFonts w:ascii="Times New Roman" w:hAnsi="Times New Roman" w:cs="Times New Roman"/>
        </w:rPr>
        <w:t>Fischer-</w:t>
      </w:r>
      <w:proofErr w:type="spellStart"/>
      <w:r w:rsidRPr="008E781F">
        <w:rPr>
          <w:rFonts w:ascii="Times New Roman" w:hAnsi="Times New Roman" w:cs="Times New Roman"/>
        </w:rPr>
        <w:t>Weckemann</w:t>
      </w:r>
      <w:proofErr w:type="spellEnd"/>
      <w:r w:rsidRPr="008E781F">
        <w:rPr>
          <w:rFonts w:ascii="Times New Roman" w:hAnsi="Times New Roman" w:cs="Times New Roman"/>
        </w:rPr>
        <w:t xml:space="preserve">, 2024). Az LTC politika hatása tehát nem csupán kompenzációs funkciót tölt be, hanem a </w:t>
      </w:r>
      <w:proofErr w:type="spellStart"/>
      <w:r w:rsidRPr="008E781F">
        <w:rPr>
          <w:rFonts w:ascii="Times New Roman" w:hAnsi="Times New Roman" w:cs="Times New Roman"/>
        </w:rPr>
        <w:t>reziliencia</w:t>
      </w:r>
      <w:proofErr w:type="spellEnd"/>
      <w:r w:rsidRPr="008E781F">
        <w:rPr>
          <w:rFonts w:ascii="Times New Roman" w:hAnsi="Times New Roman" w:cs="Times New Roman"/>
        </w:rPr>
        <w:t xml:space="preserve"> gazdasági és munkaerő-piaci dimenzióit is befolyásolja.</w:t>
      </w:r>
      <w:r w:rsidR="00C023DE">
        <w:rPr>
          <w:rFonts w:ascii="Times New Roman" w:hAnsi="Times New Roman" w:cs="Times New Roman"/>
        </w:rPr>
        <w:t xml:space="preserve"> </w:t>
      </w:r>
      <w:r w:rsidR="00C023DE" w:rsidRPr="00C023DE">
        <w:rPr>
          <w:rFonts w:ascii="Times New Roman" w:hAnsi="Times New Roman" w:cs="Times New Roman"/>
        </w:rPr>
        <w:t xml:space="preserve">Nemzetközi összehasonlító kutatások szerint a kontinentális jóléti rendszerek nemcsak a finanszírozásban, </w:t>
      </w:r>
      <w:r w:rsidR="00C023DE" w:rsidRPr="00C023DE">
        <w:rPr>
          <w:rFonts w:ascii="Times New Roman" w:hAnsi="Times New Roman" w:cs="Times New Roman"/>
        </w:rPr>
        <w:lastRenderedPageBreak/>
        <w:t xml:space="preserve">hanem a formális és informális ellátás arányában, illetve a szolgáltatások hozzáférhetőségében is eltérnek más európai modellektől, ami közvetlenül befolyásolja a gondozók </w:t>
      </w:r>
      <w:proofErr w:type="spellStart"/>
      <w:r w:rsidR="00C023DE" w:rsidRPr="00C023DE">
        <w:rPr>
          <w:rFonts w:ascii="Times New Roman" w:hAnsi="Times New Roman" w:cs="Times New Roman"/>
        </w:rPr>
        <w:t>rezilienciáját</w:t>
      </w:r>
      <w:proofErr w:type="spellEnd"/>
      <w:r w:rsidR="00C023DE" w:rsidRPr="00C023DE">
        <w:rPr>
          <w:rFonts w:ascii="Times New Roman" w:hAnsi="Times New Roman" w:cs="Times New Roman"/>
        </w:rPr>
        <w:t xml:space="preserve"> és a hosszú távú ellátás fenntarthatóságát </w:t>
      </w:r>
      <w:r w:rsidRPr="008E781F">
        <w:rPr>
          <w:rFonts w:ascii="Times New Roman" w:hAnsi="Times New Roman" w:cs="Times New Roman"/>
        </w:rPr>
        <w:t>(</w:t>
      </w:r>
      <w:proofErr w:type="spellStart"/>
      <w:r w:rsidRPr="008E781F">
        <w:rPr>
          <w:rFonts w:ascii="Times New Roman" w:hAnsi="Times New Roman" w:cs="Times New Roman"/>
        </w:rPr>
        <w:t>Szenkurök</w:t>
      </w:r>
      <w:proofErr w:type="spellEnd"/>
      <w:r w:rsidRPr="008E781F">
        <w:rPr>
          <w:rFonts w:ascii="Times New Roman" w:hAnsi="Times New Roman" w:cs="Times New Roman"/>
        </w:rPr>
        <w:t xml:space="preserve"> </w:t>
      </w:r>
      <w:proofErr w:type="spellStart"/>
      <w:r w:rsidRPr="008E781F">
        <w:rPr>
          <w:rFonts w:ascii="Times New Roman" w:hAnsi="Times New Roman" w:cs="Times New Roman"/>
        </w:rPr>
        <w:t>et</w:t>
      </w:r>
      <w:proofErr w:type="spellEnd"/>
      <w:r w:rsidRPr="008E781F">
        <w:rPr>
          <w:rFonts w:ascii="Times New Roman" w:hAnsi="Times New Roman" w:cs="Times New Roman"/>
        </w:rPr>
        <w:t xml:space="preserve"> </w:t>
      </w:r>
      <w:proofErr w:type="spellStart"/>
      <w:r w:rsidRPr="008E781F">
        <w:rPr>
          <w:rFonts w:ascii="Times New Roman" w:hAnsi="Times New Roman" w:cs="Times New Roman"/>
        </w:rPr>
        <w:t>al</w:t>
      </w:r>
      <w:proofErr w:type="spellEnd"/>
      <w:r w:rsidRPr="008E781F">
        <w:rPr>
          <w:rFonts w:ascii="Times New Roman" w:hAnsi="Times New Roman" w:cs="Times New Roman"/>
        </w:rPr>
        <w:t xml:space="preserve">., 2025). </w:t>
      </w:r>
    </w:p>
    <w:p w14:paraId="2413F111" w14:textId="7930BB5A" w:rsidR="001250D0" w:rsidRDefault="00CF23F7" w:rsidP="001250D0">
      <w:pPr>
        <w:spacing w:after="0" w:line="360" w:lineRule="auto"/>
        <w:jc w:val="both"/>
        <w:rPr>
          <w:rFonts w:ascii="Times New Roman" w:hAnsi="Times New Roman" w:cs="Times New Roman"/>
        </w:rPr>
      </w:pPr>
      <w:r w:rsidRPr="00CF23F7">
        <w:rPr>
          <w:rFonts w:ascii="Times New Roman" w:hAnsi="Times New Roman" w:cs="Times New Roman"/>
        </w:rPr>
        <w:t>Ezek az eredmények alátámasztják</w:t>
      </w:r>
      <w:r w:rsidR="00626454">
        <w:rPr>
          <w:rFonts w:ascii="Times New Roman" w:hAnsi="Times New Roman" w:cs="Times New Roman"/>
        </w:rPr>
        <w:t>, hogy</w:t>
      </w:r>
      <w:r w:rsidRPr="00CF23F7">
        <w:rPr>
          <w:rFonts w:ascii="Times New Roman" w:hAnsi="Times New Roman" w:cs="Times New Roman"/>
        </w:rPr>
        <w:t xml:space="preserve"> a </w:t>
      </w:r>
      <w:proofErr w:type="spellStart"/>
      <w:r w:rsidRPr="00CF23F7">
        <w:rPr>
          <w:rFonts w:ascii="Times New Roman" w:hAnsi="Times New Roman" w:cs="Times New Roman"/>
        </w:rPr>
        <w:t>reziliencia</w:t>
      </w:r>
      <w:proofErr w:type="spellEnd"/>
      <w:r w:rsidRPr="00CF23F7">
        <w:rPr>
          <w:rFonts w:ascii="Times New Roman" w:hAnsi="Times New Roman" w:cs="Times New Roman"/>
        </w:rPr>
        <w:t xml:space="preserve"> elsősorban intézményes és strukturális mechanizmusokon keresztül épül fel</w:t>
      </w:r>
      <w:r>
        <w:rPr>
          <w:rFonts w:ascii="Times New Roman" w:hAnsi="Times New Roman" w:cs="Times New Roman"/>
        </w:rPr>
        <w:t>.</w:t>
      </w:r>
      <w:r w:rsidRPr="00CF23F7">
        <w:rPr>
          <w:rFonts w:ascii="Times New Roman" w:hAnsi="Times New Roman" w:cs="Times New Roman"/>
        </w:rPr>
        <w:t xml:space="preserve"> </w:t>
      </w:r>
      <w:r>
        <w:rPr>
          <w:rFonts w:ascii="Times New Roman" w:hAnsi="Times New Roman" w:cs="Times New Roman"/>
        </w:rPr>
        <w:t>A</w:t>
      </w:r>
      <w:r w:rsidRPr="00CF23F7">
        <w:rPr>
          <w:rFonts w:ascii="Times New Roman" w:hAnsi="Times New Roman" w:cs="Times New Roman"/>
        </w:rPr>
        <w:t xml:space="preserve"> jóléti rendszerek stabilitása, a társadalombiztosítási alapú finanszírozás és a formális támogatási eszközök kombinációja komplex módon járul hozzá a hosszú távú gondozási szükségletek kezeléséhez. A strukturális beágyazottság nem csupán finanszírozási kérdés, hanem a gondozók formális elismerését és támogatásának intézményesítését is magában foglalja. A komparatív elemzések szerint azokban az ellátórendszerekben, ahol ez az elismerés és támogatás jogi és szolgáltatási szinten is intézményesült, alacsonyabb a gondozói kiégés aránya és nagyobb a gondozási szerep hosszú távú fenntarthatósága (</w:t>
      </w:r>
      <w:proofErr w:type="spellStart"/>
      <w:r w:rsidRPr="00CF23F7">
        <w:rPr>
          <w:rFonts w:ascii="Times New Roman" w:hAnsi="Times New Roman" w:cs="Times New Roman"/>
        </w:rPr>
        <w:t>Wang</w:t>
      </w:r>
      <w:proofErr w:type="spellEnd"/>
      <w:r w:rsidRPr="00CF23F7">
        <w:rPr>
          <w:rFonts w:ascii="Times New Roman" w:hAnsi="Times New Roman" w:cs="Times New Roman"/>
        </w:rPr>
        <w:t xml:space="preserve"> </w:t>
      </w:r>
      <w:proofErr w:type="spellStart"/>
      <w:r w:rsidRPr="00CF23F7">
        <w:rPr>
          <w:rFonts w:ascii="Times New Roman" w:hAnsi="Times New Roman" w:cs="Times New Roman"/>
        </w:rPr>
        <w:t>et</w:t>
      </w:r>
      <w:proofErr w:type="spellEnd"/>
      <w:r w:rsidRPr="00CF23F7">
        <w:rPr>
          <w:rFonts w:ascii="Times New Roman" w:hAnsi="Times New Roman" w:cs="Times New Roman"/>
        </w:rPr>
        <w:t xml:space="preserve"> </w:t>
      </w:r>
      <w:proofErr w:type="spellStart"/>
      <w:r w:rsidRPr="00CF23F7">
        <w:rPr>
          <w:rFonts w:ascii="Times New Roman" w:hAnsi="Times New Roman" w:cs="Times New Roman"/>
        </w:rPr>
        <w:t>al</w:t>
      </w:r>
      <w:proofErr w:type="spellEnd"/>
      <w:r w:rsidRPr="00CF23F7">
        <w:rPr>
          <w:rFonts w:ascii="Times New Roman" w:hAnsi="Times New Roman" w:cs="Times New Roman"/>
        </w:rPr>
        <w:t xml:space="preserve">., 2022). </w:t>
      </w:r>
      <w:r w:rsidR="001250D0" w:rsidRPr="001250D0">
        <w:rPr>
          <w:rFonts w:ascii="Times New Roman" w:hAnsi="Times New Roman" w:cs="Times New Roman"/>
        </w:rPr>
        <w:t xml:space="preserve">A bemutatott nemzetközi modellek eltérő jóléti és egészségpolitikai logikára épülnek, ugyanakkor közös vonásuk, hogy a gondozói </w:t>
      </w:r>
      <w:proofErr w:type="spellStart"/>
      <w:r w:rsidR="001250D0" w:rsidRPr="001250D0">
        <w:rPr>
          <w:rFonts w:ascii="Times New Roman" w:hAnsi="Times New Roman" w:cs="Times New Roman"/>
        </w:rPr>
        <w:t>reziliencia</w:t>
      </w:r>
      <w:proofErr w:type="spellEnd"/>
      <w:r w:rsidR="001250D0" w:rsidRPr="001250D0">
        <w:rPr>
          <w:rFonts w:ascii="Times New Roman" w:hAnsi="Times New Roman" w:cs="Times New Roman"/>
        </w:rPr>
        <w:t xml:space="preserve"> fenntartását egyre inkább rendszerszintű feladatként értelmezik. A különbségek elsősorban abban mutatkoznak meg, hogy a hangsúly a közösségi ellátáson, az egyéni felelősségen vagy az intézményes támogatáson van, azonban valamennyi modellben egyre nagyobb szerepet kapnak a digitális technológiák</w:t>
      </w:r>
      <w:r w:rsidR="001250D0">
        <w:rPr>
          <w:rFonts w:ascii="Times New Roman" w:hAnsi="Times New Roman" w:cs="Times New Roman"/>
        </w:rPr>
        <w:t>,</w:t>
      </w:r>
      <w:r w:rsidR="001250D0" w:rsidRPr="001250D0">
        <w:rPr>
          <w:rFonts w:ascii="Times New Roman" w:hAnsi="Times New Roman" w:cs="Times New Roman"/>
        </w:rPr>
        <w:t xml:space="preserve"> mint a gondozói támogatás kiegészítő eszközei.</w:t>
      </w:r>
      <w:r w:rsidR="001250D0">
        <w:rPr>
          <w:rFonts w:ascii="Times New Roman" w:hAnsi="Times New Roman" w:cs="Times New Roman"/>
        </w:rPr>
        <w:t xml:space="preserve"> </w:t>
      </w:r>
      <w:r w:rsidR="001250D0" w:rsidRPr="00C023DE">
        <w:rPr>
          <w:rFonts w:ascii="Times New Roman" w:hAnsi="Times New Roman" w:cs="Times New Roman"/>
        </w:rPr>
        <w:t>Ez a felismerés a hazai ellátórendszer fejlesztése szempontjából is meghatározó, mivel rámutat az intézményes támogatási struktúrák megerősítésének szükségességére.</w:t>
      </w:r>
    </w:p>
    <w:p w14:paraId="35C9204A" w14:textId="77777777" w:rsidR="00CF23F7" w:rsidRPr="00CF23F7" w:rsidRDefault="00CF23F7" w:rsidP="00CF23F7">
      <w:pPr>
        <w:spacing w:after="0" w:line="360" w:lineRule="auto"/>
        <w:jc w:val="both"/>
        <w:rPr>
          <w:rFonts w:ascii="Times New Roman" w:hAnsi="Times New Roman" w:cs="Times New Roman"/>
          <w:vanish/>
        </w:rPr>
      </w:pPr>
      <w:r w:rsidRPr="00CF23F7">
        <w:rPr>
          <w:rFonts w:ascii="Times New Roman" w:hAnsi="Times New Roman" w:cs="Times New Roman"/>
          <w:vanish/>
        </w:rPr>
        <w:t>Az űrlap teteje</w:t>
      </w:r>
    </w:p>
    <w:p w14:paraId="7FE889C0" w14:textId="77777777" w:rsidR="00CF23F7" w:rsidRPr="00CF23F7" w:rsidRDefault="00CF23F7" w:rsidP="00CF23F7">
      <w:pPr>
        <w:spacing w:after="0" w:line="360" w:lineRule="auto"/>
        <w:jc w:val="both"/>
        <w:rPr>
          <w:rFonts w:ascii="Times New Roman" w:hAnsi="Times New Roman" w:cs="Times New Roman"/>
          <w:vanish/>
        </w:rPr>
      </w:pPr>
      <w:r w:rsidRPr="00CF23F7">
        <w:rPr>
          <w:rFonts w:ascii="Times New Roman" w:hAnsi="Times New Roman" w:cs="Times New Roman"/>
          <w:vanish/>
        </w:rPr>
        <w:t>Az űrlap alja</w:t>
      </w:r>
    </w:p>
    <w:p w14:paraId="11292655" w14:textId="77777777" w:rsidR="008E781F" w:rsidRDefault="008E781F" w:rsidP="0029792F">
      <w:pPr>
        <w:spacing w:after="0" w:line="360" w:lineRule="auto"/>
        <w:jc w:val="both"/>
        <w:rPr>
          <w:rFonts w:ascii="Times New Roman" w:hAnsi="Times New Roman" w:cs="Times New Roman"/>
        </w:rPr>
      </w:pPr>
    </w:p>
    <w:p w14:paraId="4DC22243" w14:textId="53A0835E" w:rsidR="0029792F" w:rsidRPr="001473B0" w:rsidRDefault="0029792F" w:rsidP="0029792F">
      <w:pPr>
        <w:spacing w:after="0" w:line="360" w:lineRule="auto"/>
        <w:jc w:val="both"/>
        <w:rPr>
          <w:rFonts w:ascii="Times New Roman" w:hAnsi="Times New Roman" w:cs="Times New Roman"/>
          <w:b/>
          <w:bCs/>
        </w:rPr>
      </w:pPr>
      <w:r w:rsidRPr="001473B0">
        <w:rPr>
          <w:rFonts w:ascii="Times New Roman" w:hAnsi="Times New Roman" w:cs="Times New Roman"/>
          <w:b/>
          <w:bCs/>
        </w:rPr>
        <w:t>IV. Konklúzió</w:t>
      </w:r>
      <w:r w:rsidR="006F2863">
        <w:rPr>
          <w:rFonts w:ascii="Times New Roman" w:hAnsi="Times New Roman" w:cs="Times New Roman"/>
          <w:b/>
          <w:bCs/>
        </w:rPr>
        <w:t xml:space="preserve">, </w:t>
      </w:r>
      <w:r w:rsidRPr="001473B0">
        <w:rPr>
          <w:rFonts w:ascii="Times New Roman" w:hAnsi="Times New Roman" w:cs="Times New Roman"/>
          <w:b/>
          <w:bCs/>
        </w:rPr>
        <w:t>hazai implikációk</w:t>
      </w:r>
      <w:r w:rsidR="006F2863">
        <w:rPr>
          <w:rFonts w:ascii="Times New Roman" w:hAnsi="Times New Roman" w:cs="Times New Roman"/>
          <w:b/>
          <w:bCs/>
        </w:rPr>
        <w:t xml:space="preserve"> és</w:t>
      </w:r>
      <w:r w:rsidRPr="001473B0">
        <w:rPr>
          <w:rFonts w:ascii="Times New Roman" w:hAnsi="Times New Roman" w:cs="Times New Roman"/>
          <w:b/>
          <w:bCs/>
        </w:rPr>
        <w:t xml:space="preserve"> szakmai ajánlások</w:t>
      </w:r>
    </w:p>
    <w:p w14:paraId="341E93C1" w14:textId="11F26799" w:rsidR="000D1780" w:rsidRPr="003B2E7B" w:rsidRDefault="0029792F" w:rsidP="00235A21">
      <w:pPr>
        <w:spacing w:after="0" w:line="360" w:lineRule="auto"/>
        <w:jc w:val="both"/>
        <w:rPr>
          <w:rFonts w:ascii="Times New Roman" w:hAnsi="Times New Roman" w:cs="Times New Roman"/>
          <w:b/>
          <w:bCs/>
        </w:rPr>
      </w:pPr>
      <w:r w:rsidRPr="001473B0">
        <w:rPr>
          <w:rFonts w:ascii="Times New Roman" w:hAnsi="Times New Roman" w:cs="Times New Roman"/>
          <w:b/>
          <w:bCs/>
        </w:rPr>
        <w:t>4.1. Konklúzió</w:t>
      </w:r>
      <w:r w:rsidR="000D1780">
        <w:rPr>
          <w:rFonts w:ascii="Times New Roman" w:hAnsi="Times New Roman" w:cs="Times New Roman"/>
        </w:rPr>
        <w:t xml:space="preserve"> </w:t>
      </w:r>
    </w:p>
    <w:p w14:paraId="51BCAE5B" w14:textId="141732E0" w:rsidR="000D1780" w:rsidRDefault="000D1780" w:rsidP="00235A21">
      <w:pPr>
        <w:spacing w:after="0" w:line="360" w:lineRule="auto"/>
        <w:jc w:val="both"/>
        <w:rPr>
          <w:rFonts w:ascii="Times New Roman" w:hAnsi="Times New Roman" w:cs="Times New Roman"/>
        </w:rPr>
      </w:pPr>
      <w:r w:rsidRPr="000D1780">
        <w:rPr>
          <w:rFonts w:ascii="Times New Roman" w:hAnsi="Times New Roman" w:cs="Times New Roman"/>
        </w:rPr>
        <w:t xml:space="preserve">A tanulmány áttekintése alapján megállapítható, hogy a demenciagondozás sikeressége egyre kevésbé értelmezhető kizárólag az informális gondozók egyéni megküzdési képességeinek függvényében. A nemzetközi szakirodalom következetesen arra utal, hogy a gondozói </w:t>
      </w:r>
      <w:proofErr w:type="spellStart"/>
      <w:r w:rsidRPr="000D1780">
        <w:rPr>
          <w:rFonts w:ascii="Times New Roman" w:hAnsi="Times New Roman" w:cs="Times New Roman"/>
        </w:rPr>
        <w:t>reziliencia</w:t>
      </w:r>
      <w:proofErr w:type="spellEnd"/>
      <w:r w:rsidRPr="000D1780">
        <w:rPr>
          <w:rFonts w:ascii="Times New Roman" w:hAnsi="Times New Roman" w:cs="Times New Roman"/>
        </w:rPr>
        <w:t xml:space="preserve"> a pszichológiai erőforrások, a társas támogatás, az intézményi háttér és a digitális innovációk kölcsönhatásában formálódó, többszintű jelenség.</w:t>
      </w:r>
    </w:p>
    <w:p w14:paraId="333C3A80" w14:textId="6505C225" w:rsidR="000D1780" w:rsidRPr="000D1780" w:rsidRDefault="0010347E" w:rsidP="000D1780">
      <w:pPr>
        <w:spacing w:after="0" w:line="360" w:lineRule="auto"/>
        <w:jc w:val="both"/>
        <w:rPr>
          <w:rFonts w:ascii="Times New Roman" w:hAnsi="Times New Roman" w:cs="Times New Roman"/>
        </w:rPr>
      </w:pPr>
      <w:r w:rsidRPr="0010347E">
        <w:rPr>
          <w:rFonts w:ascii="Times New Roman" w:hAnsi="Times New Roman" w:cs="Times New Roman"/>
        </w:rPr>
        <w:t>A nemzetközi modellek szerint az intézményesített támogatás csökkent</w:t>
      </w:r>
      <w:r w:rsidR="00FE51CD">
        <w:rPr>
          <w:rFonts w:ascii="Times New Roman" w:hAnsi="Times New Roman" w:cs="Times New Roman"/>
        </w:rPr>
        <w:t>het</w:t>
      </w:r>
      <w:r w:rsidRPr="0010347E">
        <w:rPr>
          <w:rFonts w:ascii="Times New Roman" w:hAnsi="Times New Roman" w:cs="Times New Roman"/>
        </w:rPr>
        <w:t>i a kiégés kockázatát és növel</w:t>
      </w:r>
      <w:r w:rsidR="00FE51CD">
        <w:rPr>
          <w:rFonts w:ascii="Times New Roman" w:hAnsi="Times New Roman" w:cs="Times New Roman"/>
        </w:rPr>
        <w:t>het</w:t>
      </w:r>
      <w:r w:rsidRPr="0010347E">
        <w:rPr>
          <w:rFonts w:ascii="Times New Roman" w:hAnsi="Times New Roman" w:cs="Times New Roman"/>
        </w:rPr>
        <w:t>i a gondozás fenntarthatóságát.</w:t>
      </w:r>
      <w:r>
        <w:rPr>
          <w:rFonts w:ascii="Times New Roman" w:hAnsi="Times New Roman" w:cs="Times New Roman"/>
        </w:rPr>
        <w:t xml:space="preserve"> </w:t>
      </w:r>
      <w:r w:rsidR="00570BAE" w:rsidRPr="0029792F">
        <w:rPr>
          <w:rFonts w:ascii="Times New Roman" w:hAnsi="Times New Roman" w:cs="Times New Roman"/>
        </w:rPr>
        <w:t xml:space="preserve">A digitális technológiák nem önálló megoldásként, hanem integrált </w:t>
      </w:r>
      <w:proofErr w:type="spellStart"/>
      <w:r w:rsidR="00570BAE" w:rsidRPr="0029792F">
        <w:rPr>
          <w:rFonts w:ascii="Times New Roman" w:hAnsi="Times New Roman" w:cs="Times New Roman"/>
        </w:rPr>
        <w:t>rezilienciafokozó</w:t>
      </w:r>
      <w:proofErr w:type="spellEnd"/>
      <w:r w:rsidR="00570BAE" w:rsidRPr="0029792F">
        <w:rPr>
          <w:rFonts w:ascii="Times New Roman" w:hAnsi="Times New Roman" w:cs="Times New Roman"/>
        </w:rPr>
        <w:t xml:space="preserve"> eszközként jelennek meg, amelyek képesek áthidalni a formális</w:t>
      </w:r>
      <w:r w:rsidR="006F2863">
        <w:rPr>
          <w:rFonts w:ascii="Times New Roman" w:hAnsi="Times New Roman" w:cs="Times New Roman"/>
        </w:rPr>
        <w:t xml:space="preserve"> </w:t>
      </w:r>
      <w:r w:rsidR="00570BAE" w:rsidRPr="0029792F">
        <w:rPr>
          <w:rFonts w:ascii="Times New Roman" w:hAnsi="Times New Roman" w:cs="Times New Roman"/>
        </w:rPr>
        <w:t xml:space="preserve">ellátórendszerek </w:t>
      </w:r>
      <w:proofErr w:type="spellStart"/>
      <w:r w:rsidR="00570BAE" w:rsidRPr="0029792F">
        <w:rPr>
          <w:rFonts w:ascii="Times New Roman" w:hAnsi="Times New Roman" w:cs="Times New Roman"/>
        </w:rPr>
        <w:t>kapacitáskorlátait</w:t>
      </w:r>
      <w:proofErr w:type="spellEnd"/>
      <w:r w:rsidR="00570BAE" w:rsidRPr="0029792F">
        <w:rPr>
          <w:rFonts w:ascii="Times New Roman" w:hAnsi="Times New Roman" w:cs="Times New Roman"/>
        </w:rPr>
        <w:t>.</w:t>
      </w:r>
      <w:r w:rsidR="006F2863">
        <w:rPr>
          <w:rFonts w:ascii="Times New Roman" w:hAnsi="Times New Roman" w:cs="Times New Roman"/>
        </w:rPr>
        <w:t xml:space="preserve"> </w:t>
      </w:r>
      <w:r w:rsidR="00235A21">
        <w:rPr>
          <w:rFonts w:ascii="Times New Roman" w:hAnsi="Times New Roman" w:cs="Times New Roman"/>
        </w:rPr>
        <w:t>Ezek alapján</w:t>
      </w:r>
      <w:r w:rsidR="00570BAE" w:rsidRPr="0029792F">
        <w:rPr>
          <w:rFonts w:ascii="Times New Roman" w:hAnsi="Times New Roman" w:cs="Times New Roman"/>
        </w:rPr>
        <w:t xml:space="preserve"> a demenciagondozás jövője olyan többszintű </w:t>
      </w:r>
      <w:proofErr w:type="spellStart"/>
      <w:r w:rsidR="00570BAE" w:rsidRPr="0029792F">
        <w:rPr>
          <w:rFonts w:ascii="Times New Roman" w:hAnsi="Times New Roman" w:cs="Times New Roman"/>
        </w:rPr>
        <w:t>reziliencia</w:t>
      </w:r>
      <w:proofErr w:type="spellEnd"/>
      <w:r w:rsidR="00570BAE" w:rsidRPr="0029792F">
        <w:rPr>
          <w:rFonts w:ascii="Times New Roman" w:hAnsi="Times New Roman" w:cs="Times New Roman"/>
        </w:rPr>
        <w:t xml:space="preserve">-ökoszisztémák kialakításában rejlik, amelyek egyszerre célozzák az egyéni megküzdés, a közösségi erőforrások és a strukturális támogatás erősítését. </w:t>
      </w:r>
      <w:r w:rsidR="000D1780" w:rsidRPr="000D1780">
        <w:rPr>
          <w:rFonts w:ascii="Times New Roman" w:hAnsi="Times New Roman" w:cs="Times New Roman"/>
        </w:rPr>
        <w:t xml:space="preserve">Ennek megfelelően a digitális technológiák és a mesterséges intelligencia nem a humán </w:t>
      </w:r>
      <w:r w:rsidR="000D1780" w:rsidRPr="000D1780">
        <w:rPr>
          <w:rFonts w:ascii="Times New Roman" w:hAnsi="Times New Roman" w:cs="Times New Roman"/>
        </w:rPr>
        <w:lastRenderedPageBreak/>
        <w:t xml:space="preserve">segítségnyújtás alternatívájaként, hanem annak kiegészítő, </w:t>
      </w:r>
      <w:proofErr w:type="spellStart"/>
      <w:r w:rsidR="000D1780" w:rsidRPr="000D1780">
        <w:rPr>
          <w:rFonts w:ascii="Times New Roman" w:hAnsi="Times New Roman" w:cs="Times New Roman"/>
        </w:rPr>
        <w:t>rezilienciát</w:t>
      </w:r>
      <w:proofErr w:type="spellEnd"/>
      <w:r w:rsidR="000D1780" w:rsidRPr="000D1780">
        <w:rPr>
          <w:rFonts w:ascii="Times New Roman" w:hAnsi="Times New Roman" w:cs="Times New Roman"/>
        </w:rPr>
        <w:t xml:space="preserve"> erősítő eszközeként értelmezhetők.</w:t>
      </w:r>
    </w:p>
    <w:p w14:paraId="6B6B6CCB" w14:textId="77777777" w:rsidR="006F2863" w:rsidRDefault="006F2863" w:rsidP="0010347E">
      <w:pPr>
        <w:spacing w:after="0" w:line="360" w:lineRule="auto"/>
        <w:jc w:val="both"/>
        <w:rPr>
          <w:rFonts w:ascii="Times New Roman" w:hAnsi="Times New Roman" w:cs="Times New Roman"/>
        </w:rPr>
      </w:pPr>
    </w:p>
    <w:p w14:paraId="25856BAF" w14:textId="6EF748B2" w:rsidR="006F2863" w:rsidRDefault="006F2863" w:rsidP="0010347E">
      <w:pPr>
        <w:spacing w:after="0" w:line="360" w:lineRule="auto"/>
        <w:jc w:val="both"/>
        <w:rPr>
          <w:rFonts w:ascii="Times New Roman" w:hAnsi="Times New Roman" w:cs="Times New Roman"/>
          <w:b/>
          <w:bCs/>
        </w:rPr>
      </w:pPr>
      <w:r>
        <w:rPr>
          <w:rFonts w:ascii="Times New Roman" w:hAnsi="Times New Roman" w:cs="Times New Roman"/>
          <w:b/>
          <w:bCs/>
        </w:rPr>
        <w:t>4.2. Hazai implikációk és szakmai ajánlások</w:t>
      </w:r>
    </w:p>
    <w:p w14:paraId="0A73C23C" w14:textId="3ED244DA" w:rsidR="006F2863" w:rsidRDefault="00570BAE" w:rsidP="0010347E">
      <w:pPr>
        <w:spacing w:after="0" w:line="360" w:lineRule="auto"/>
        <w:jc w:val="both"/>
        <w:rPr>
          <w:rFonts w:ascii="Times New Roman" w:hAnsi="Times New Roman" w:cs="Times New Roman"/>
        </w:rPr>
      </w:pPr>
      <w:r w:rsidRPr="0029792F">
        <w:rPr>
          <w:rFonts w:ascii="Times New Roman" w:hAnsi="Times New Roman" w:cs="Times New Roman"/>
        </w:rPr>
        <w:t xml:space="preserve">A nemzetközi tapasztalatok tükrében a hazai demenciagondozási rendszer fejlesztése több egymással összefüggő beavatkozási pontot azonosít. Elsődleges </w:t>
      </w:r>
      <w:r w:rsidR="002028CC">
        <w:rPr>
          <w:rFonts w:ascii="Times New Roman" w:hAnsi="Times New Roman" w:cs="Times New Roman"/>
        </w:rPr>
        <w:t>fontosságú</w:t>
      </w:r>
      <w:r w:rsidRPr="0029792F">
        <w:rPr>
          <w:rFonts w:ascii="Times New Roman" w:hAnsi="Times New Roman" w:cs="Times New Roman"/>
        </w:rPr>
        <w:t xml:space="preserve"> a gondozók mentálhigiénés szükségleteinek formális elismerése, amely túlmutat a gondozási feladatok logisztikai támogatásán és expliciten magában foglalja a pszichológiai jóllét védelmét. Ennek részeként indokolt a gondozók rendszeres pszichés állapotfelmérése és a </w:t>
      </w:r>
      <w:proofErr w:type="spellStart"/>
      <w:r w:rsidRPr="0029792F">
        <w:rPr>
          <w:rFonts w:ascii="Times New Roman" w:hAnsi="Times New Roman" w:cs="Times New Roman"/>
        </w:rPr>
        <w:t>rezilienciafókuszú</w:t>
      </w:r>
      <w:proofErr w:type="spellEnd"/>
      <w:r w:rsidR="00AE4721">
        <w:rPr>
          <w:rFonts w:ascii="Times New Roman" w:hAnsi="Times New Roman" w:cs="Times New Roman"/>
        </w:rPr>
        <w:t xml:space="preserve"> </w:t>
      </w:r>
      <w:r w:rsidRPr="0029792F">
        <w:rPr>
          <w:rFonts w:ascii="Times New Roman" w:hAnsi="Times New Roman" w:cs="Times New Roman"/>
        </w:rPr>
        <w:t>intervenciók</w:t>
      </w:r>
      <w:r w:rsidR="00AE4721">
        <w:rPr>
          <w:rFonts w:ascii="Times New Roman" w:hAnsi="Times New Roman" w:cs="Times New Roman"/>
        </w:rPr>
        <w:t xml:space="preserve"> </w:t>
      </w:r>
      <w:r w:rsidRPr="0029792F">
        <w:rPr>
          <w:rFonts w:ascii="Times New Roman" w:hAnsi="Times New Roman" w:cs="Times New Roman"/>
        </w:rPr>
        <w:t>beépítése az alap- és szakellátási protokollokba.</w:t>
      </w:r>
      <w:r w:rsidR="00AE4721">
        <w:rPr>
          <w:rFonts w:ascii="Times New Roman" w:hAnsi="Times New Roman" w:cs="Times New Roman"/>
        </w:rPr>
        <w:t xml:space="preserve"> </w:t>
      </w:r>
      <w:r w:rsidRPr="0029792F">
        <w:rPr>
          <w:rFonts w:ascii="Times New Roman" w:hAnsi="Times New Roman" w:cs="Times New Roman"/>
        </w:rPr>
        <w:t xml:space="preserve">Szakmai ajánlásként </w:t>
      </w:r>
      <w:r w:rsidR="002028CC">
        <w:rPr>
          <w:rFonts w:ascii="Times New Roman" w:hAnsi="Times New Roman" w:cs="Times New Roman"/>
        </w:rPr>
        <w:t>kiemelendő</w:t>
      </w:r>
      <w:r w:rsidRPr="0029792F">
        <w:rPr>
          <w:rFonts w:ascii="Times New Roman" w:hAnsi="Times New Roman" w:cs="Times New Roman"/>
        </w:rPr>
        <w:t xml:space="preserve"> a digitális </w:t>
      </w:r>
      <w:proofErr w:type="spellStart"/>
      <w:r w:rsidRPr="0029792F">
        <w:rPr>
          <w:rFonts w:ascii="Times New Roman" w:hAnsi="Times New Roman" w:cs="Times New Roman"/>
        </w:rPr>
        <w:t>reziliencia</w:t>
      </w:r>
      <w:proofErr w:type="spellEnd"/>
      <w:r w:rsidRPr="0029792F">
        <w:rPr>
          <w:rFonts w:ascii="Times New Roman" w:hAnsi="Times New Roman" w:cs="Times New Roman"/>
        </w:rPr>
        <w:t xml:space="preserve"> fejlesztésének prioritása. A hazai ellátórendszerben jelenleg </w:t>
      </w:r>
      <w:proofErr w:type="spellStart"/>
      <w:r w:rsidRPr="0029792F">
        <w:rPr>
          <w:rFonts w:ascii="Times New Roman" w:hAnsi="Times New Roman" w:cs="Times New Roman"/>
        </w:rPr>
        <w:t>fragmentáltan</w:t>
      </w:r>
      <w:proofErr w:type="spellEnd"/>
      <w:r w:rsidRPr="0029792F">
        <w:rPr>
          <w:rFonts w:ascii="Times New Roman" w:hAnsi="Times New Roman" w:cs="Times New Roman"/>
        </w:rPr>
        <w:t xml:space="preserve"> elérhető digitális megoldások integrációja</w:t>
      </w:r>
      <w:r w:rsidR="002028CC">
        <w:rPr>
          <w:rFonts w:ascii="Times New Roman" w:hAnsi="Times New Roman" w:cs="Times New Roman"/>
        </w:rPr>
        <w:t>. A</w:t>
      </w:r>
      <w:r w:rsidRPr="0029792F">
        <w:rPr>
          <w:rFonts w:ascii="Times New Roman" w:hAnsi="Times New Roman" w:cs="Times New Roman"/>
        </w:rPr>
        <w:t xml:space="preserve"> </w:t>
      </w:r>
      <w:proofErr w:type="spellStart"/>
      <w:r w:rsidRPr="0029792F">
        <w:rPr>
          <w:rFonts w:ascii="Times New Roman" w:hAnsi="Times New Roman" w:cs="Times New Roman"/>
        </w:rPr>
        <w:t>validált</w:t>
      </w:r>
      <w:proofErr w:type="spellEnd"/>
      <w:r w:rsidRPr="0029792F">
        <w:rPr>
          <w:rFonts w:ascii="Times New Roman" w:hAnsi="Times New Roman" w:cs="Times New Roman"/>
        </w:rPr>
        <w:t xml:space="preserve"> </w:t>
      </w:r>
      <w:proofErr w:type="spellStart"/>
      <w:r w:rsidRPr="0029792F">
        <w:rPr>
          <w:rFonts w:ascii="Times New Roman" w:hAnsi="Times New Roman" w:cs="Times New Roman"/>
        </w:rPr>
        <w:t>mHealth</w:t>
      </w:r>
      <w:proofErr w:type="spellEnd"/>
      <w:r w:rsidRPr="0029792F">
        <w:rPr>
          <w:rFonts w:ascii="Times New Roman" w:hAnsi="Times New Roman" w:cs="Times New Roman"/>
        </w:rPr>
        <w:t>-alkalmazások adaptálása és bevezetése jelentős mértékben hozzájárulhat a gondozói stressz csökkentéséhez. Különösen fontos olyan magyar nyelvű, kulturálisan illesztett digitális eszközök fejlesztése, amelyek nem csupán információt közvetítenek, hanem aktívan támogatják</w:t>
      </w:r>
      <w:r w:rsidR="00AE4721">
        <w:rPr>
          <w:rFonts w:ascii="Times New Roman" w:hAnsi="Times New Roman" w:cs="Times New Roman"/>
        </w:rPr>
        <w:t xml:space="preserve"> </w:t>
      </w:r>
      <w:r w:rsidRPr="0029792F">
        <w:rPr>
          <w:rFonts w:ascii="Times New Roman" w:hAnsi="Times New Roman" w:cs="Times New Roman"/>
        </w:rPr>
        <w:t>a megküzdési folyamatokat és a közösségi kapcsolódást.</w:t>
      </w:r>
      <w:r w:rsidR="00AE4721">
        <w:rPr>
          <w:rFonts w:ascii="Times New Roman" w:hAnsi="Times New Roman" w:cs="Times New Roman"/>
        </w:rPr>
        <w:t xml:space="preserve"> </w:t>
      </w:r>
      <w:r w:rsidRPr="0029792F">
        <w:rPr>
          <w:rFonts w:ascii="Times New Roman" w:hAnsi="Times New Roman" w:cs="Times New Roman"/>
        </w:rPr>
        <w:t>A</w:t>
      </w:r>
      <w:r w:rsidR="002028CC">
        <w:rPr>
          <w:rFonts w:ascii="Times New Roman" w:hAnsi="Times New Roman" w:cs="Times New Roman"/>
        </w:rPr>
        <w:t xml:space="preserve">z MI </w:t>
      </w:r>
      <w:r w:rsidRPr="0029792F">
        <w:rPr>
          <w:rFonts w:ascii="Times New Roman" w:hAnsi="Times New Roman" w:cs="Times New Roman"/>
        </w:rPr>
        <w:t xml:space="preserve">alkalmazása a hazai kontextusban elsősorban kiegészítő, támogató szerepben képzelhető el. </w:t>
      </w:r>
      <w:r w:rsidR="00D71E2F">
        <w:rPr>
          <w:rFonts w:ascii="Times New Roman" w:hAnsi="Times New Roman" w:cs="Times New Roman"/>
        </w:rPr>
        <w:t>Az M</w:t>
      </w:r>
      <w:r w:rsidRPr="0029792F">
        <w:rPr>
          <w:rFonts w:ascii="Times New Roman" w:hAnsi="Times New Roman" w:cs="Times New Roman"/>
        </w:rPr>
        <w:t xml:space="preserve">I-alapú érzelmi támogatórendszerek pilotprogramjai </w:t>
      </w:r>
      <w:r w:rsidR="00175441">
        <w:rPr>
          <w:rFonts w:ascii="Times New Roman" w:hAnsi="Times New Roman" w:cs="Times New Roman"/>
        </w:rPr>
        <w:t xml:space="preserve">lehetővé </w:t>
      </w:r>
      <w:r w:rsidR="000D1780">
        <w:rPr>
          <w:rFonts w:ascii="Times New Roman" w:hAnsi="Times New Roman" w:cs="Times New Roman"/>
        </w:rPr>
        <w:t>tehetik</w:t>
      </w:r>
      <w:r w:rsidRPr="0029792F">
        <w:rPr>
          <w:rFonts w:ascii="Times New Roman" w:hAnsi="Times New Roman" w:cs="Times New Roman"/>
        </w:rPr>
        <w:t xml:space="preserve"> a gondozók pszichológiai biztonságérzetének növelésé</w:t>
      </w:r>
      <w:r w:rsidR="00FE51CD">
        <w:rPr>
          <w:rFonts w:ascii="Times New Roman" w:hAnsi="Times New Roman" w:cs="Times New Roman"/>
        </w:rPr>
        <w:t>t</w:t>
      </w:r>
      <w:r w:rsidRPr="0029792F">
        <w:rPr>
          <w:rFonts w:ascii="Times New Roman" w:hAnsi="Times New Roman" w:cs="Times New Roman"/>
        </w:rPr>
        <w:t xml:space="preserve">, különösen a vidéki </w:t>
      </w:r>
      <w:r w:rsidR="00FE51CD">
        <w:rPr>
          <w:rFonts w:ascii="Times New Roman" w:hAnsi="Times New Roman" w:cs="Times New Roman"/>
        </w:rPr>
        <w:t>v</w:t>
      </w:r>
      <w:r w:rsidR="00FE51CD" w:rsidRPr="00FE51CD">
        <w:rPr>
          <w:rFonts w:ascii="Times New Roman" w:hAnsi="Times New Roman" w:cs="Times New Roman"/>
        </w:rPr>
        <w:t>agy korlátozott hozzáférésű</w:t>
      </w:r>
      <w:r w:rsidR="00FE51CD">
        <w:rPr>
          <w:rFonts w:ascii="Times New Roman" w:hAnsi="Times New Roman" w:cs="Times New Roman"/>
        </w:rPr>
        <w:t xml:space="preserve"> </w:t>
      </w:r>
      <w:r w:rsidRPr="0029792F">
        <w:rPr>
          <w:rFonts w:ascii="Times New Roman" w:hAnsi="Times New Roman" w:cs="Times New Roman"/>
        </w:rPr>
        <w:t>térségekben. E technológiák bevezetése ugyanakkor csak szigorú etikai és adatvédelmi keretek között, a humán segítő kapcsolatok elsődlegességének megőrzésével valósítható meg.</w:t>
      </w:r>
      <w:r w:rsidR="006F2863">
        <w:rPr>
          <w:rFonts w:ascii="Times New Roman" w:hAnsi="Times New Roman" w:cs="Times New Roman"/>
        </w:rPr>
        <w:t xml:space="preserve"> </w:t>
      </w:r>
    </w:p>
    <w:p w14:paraId="256C7963" w14:textId="5D9065E7" w:rsidR="000A721C" w:rsidRPr="000D1780" w:rsidRDefault="00570BAE" w:rsidP="000A721C">
      <w:pPr>
        <w:spacing w:after="0" w:line="360" w:lineRule="auto"/>
        <w:jc w:val="both"/>
        <w:rPr>
          <w:rFonts w:ascii="Times New Roman" w:hAnsi="Times New Roman" w:cs="Times New Roman"/>
        </w:rPr>
      </w:pPr>
      <w:r w:rsidRPr="0029792F">
        <w:rPr>
          <w:rFonts w:ascii="Times New Roman" w:hAnsi="Times New Roman" w:cs="Times New Roman"/>
        </w:rPr>
        <w:t xml:space="preserve">Végezetül </w:t>
      </w:r>
      <w:r w:rsidR="001473B0">
        <w:rPr>
          <w:rFonts w:ascii="Times New Roman" w:hAnsi="Times New Roman" w:cs="Times New Roman"/>
        </w:rPr>
        <w:t>jelentős</w:t>
      </w:r>
      <w:r w:rsidRPr="0029792F">
        <w:rPr>
          <w:rFonts w:ascii="Times New Roman" w:hAnsi="Times New Roman" w:cs="Times New Roman"/>
        </w:rPr>
        <w:t xml:space="preserve"> a gondozói </w:t>
      </w:r>
      <w:proofErr w:type="spellStart"/>
      <w:r w:rsidRPr="0029792F">
        <w:rPr>
          <w:rFonts w:ascii="Times New Roman" w:hAnsi="Times New Roman" w:cs="Times New Roman"/>
        </w:rPr>
        <w:t>reziliencia</w:t>
      </w:r>
      <w:proofErr w:type="spellEnd"/>
      <w:r w:rsidRPr="0029792F">
        <w:rPr>
          <w:rFonts w:ascii="Times New Roman" w:hAnsi="Times New Roman" w:cs="Times New Roman"/>
        </w:rPr>
        <w:t xml:space="preserve"> közösségi dimenziójának erősítése. A helyi szintű gondozói hálózatok, önsegítő csoportok és digitális közösségek támogatása hozzájárulhat a kollektív </w:t>
      </w:r>
      <w:proofErr w:type="spellStart"/>
      <w:r w:rsidRPr="0029792F">
        <w:rPr>
          <w:rFonts w:ascii="Times New Roman" w:hAnsi="Times New Roman" w:cs="Times New Roman"/>
        </w:rPr>
        <w:t>reziliencia</w:t>
      </w:r>
      <w:proofErr w:type="spellEnd"/>
      <w:r w:rsidRPr="0029792F">
        <w:rPr>
          <w:rFonts w:ascii="Times New Roman" w:hAnsi="Times New Roman" w:cs="Times New Roman"/>
        </w:rPr>
        <w:t xml:space="preserve"> kialakulásához, amely hosszú távon tehermentesítheti a formális ellátórendszert is. </w:t>
      </w:r>
      <w:r w:rsidR="000A721C" w:rsidRPr="000D1780">
        <w:rPr>
          <w:rFonts w:ascii="Times New Roman" w:hAnsi="Times New Roman" w:cs="Times New Roman"/>
        </w:rPr>
        <w:t>Összességében a demenciagondozás fenntarthatósága olyan integrált ellátási modell kialakítását igényli, amely összehangolja a családi gondozást, a formális szolgáltatásokat és a digitális innovációkat. A gondozók támogatása nem csupán szociális vagy egészségügyi feladat, hanem a hosszú távú ellátórendszer fenntarthatóságának egyik alapvető feltétele.</w:t>
      </w:r>
      <w:r w:rsidR="001250D0">
        <w:rPr>
          <w:rFonts w:ascii="Times New Roman" w:hAnsi="Times New Roman" w:cs="Times New Roman"/>
        </w:rPr>
        <w:t xml:space="preserve"> </w:t>
      </w:r>
    </w:p>
    <w:p w14:paraId="14A39F5D" w14:textId="77777777" w:rsidR="006F2863" w:rsidRDefault="006F2863" w:rsidP="0010347E">
      <w:pPr>
        <w:spacing w:after="0" w:line="360" w:lineRule="auto"/>
        <w:jc w:val="both"/>
        <w:rPr>
          <w:rFonts w:ascii="Times New Roman" w:hAnsi="Times New Roman" w:cs="Times New Roman"/>
        </w:rPr>
      </w:pPr>
    </w:p>
    <w:p w14:paraId="2932D6E1" w14:textId="77777777" w:rsidR="003B2E7B" w:rsidRDefault="003B2E7B" w:rsidP="0010347E">
      <w:pPr>
        <w:spacing w:after="0" w:line="360" w:lineRule="auto"/>
        <w:jc w:val="both"/>
        <w:rPr>
          <w:rFonts w:ascii="Times New Roman" w:hAnsi="Times New Roman" w:cs="Times New Roman"/>
        </w:rPr>
      </w:pPr>
    </w:p>
    <w:p w14:paraId="6CAD12C4" w14:textId="77777777" w:rsidR="003B2E7B" w:rsidRDefault="003B2E7B" w:rsidP="0010347E">
      <w:pPr>
        <w:spacing w:after="0" w:line="360" w:lineRule="auto"/>
        <w:jc w:val="both"/>
        <w:rPr>
          <w:rFonts w:ascii="Times New Roman" w:hAnsi="Times New Roman" w:cs="Times New Roman"/>
        </w:rPr>
      </w:pPr>
    </w:p>
    <w:p w14:paraId="4AE216E0" w14:textId="77777777" w:rsidR="003B2E7B" w:rsidRDefault="003B2E7B" w:rsidP="0010347E">
      <w:pPr>
        <w:spacing w:after="0" w:line="360" w:lineRule="auto"/>
        <w:jc w:val="both"/>
        <w:rPr>
          <w:rFonts w:ascii="Times New Roman" w:hAnsi="Times New Roman" w:cs="Times New Roman"/>
        </w:rPr>
      </w:pPr>
    </w:p>
    <w:p w14:paraId="7D39644C" w14:textId="77777777" w:rsidR="003B2E7B" w:rsidRDefault="003B2E7B" w:rsidP="0010347E">
      <w:pPr>
        <w:spacing w:after="0" w:line="360" w:lineRule="auto"/>
        <w:jc w:val="both"/>
        <w:rPr>
          <w:rFonts w:ascii="Times New Roman" w:hAnsi="Times New Roman" w:cs="Times New Roman"/>
        </w:rPr>
      </w:pPr>
    </w:p>
    <w:p w14:paraId="4ACDFBA7" w14:textId="64D5118A" w:rsidR="00426DF1" w:rsidRPr="00BB10FE" w:rsidRDefault="00426DF1" w:rsidP="0010347E">
      <w:pPr>
        <w:spacing w:after="0" w:line="360" w:lineRule="auto"/>
        <w:jc w:val="both"/>
        <w:rPr>
          <w:rFonts w:ascii="Times New Roman" w:hAnsi="Times New Roman" w:cs="Times New Roman"/>
          <w:b/>
          <w:bCs/>
        </w:rPr>
      </w:pPr>
      <w:r w:rsidRPr="00BB10FE">
        <w:rPr>
          <w:rFonts w:ascii="Times New Roman" w:hAnsi="Times New Roman" w:cs="Times New Roman"/>
          <w:b/>
          <w:bCs/>
        </w:rPr>
        <w:lastRenderedPageBreak/>
        <w:t xml:space="preserve">Irodalomjegyzék: </w:t>
      </w:r>
    </w:p>
    <w:p w14:paraId="091ED2F1" w14:textId="52A81B96" w:rsidR="00F7143C" w:rsidRPr="00BB10FE" w:rsidRDefault="00340AF0" w:rsidP="00AE4721">
      <w:pPr>
        <w:pStyle w:val="Listaszerbekezds"/>
        <w:numPr>
          <w:ilvl w:val="0"/>
          <w:numId w:val="1"/>
        </w:numPr>
        <w:shd w:val="clear" w:color="auto" w:fill="FFFFFF" w:themeFill="background1"/>
        <w:spacing w:after="0" w:line="360" w:lineRule="auto"/>
        <w:jc w:val="both"/>
        <w:rPr>
          <w:rFonts w:ascii="Times New Roman" w:hAnsi="Times New Roman" w:cs="Times New Roman"/>
          <w:color w:val="333333"/>
          <w:sz w:val="21"/>
          <w:szCs w:val="21"/>
          <w:shd w:val="clear" w:color="auto" w:fill="F4F4F4"/>
        </w:rPr>
      </w:pPr>
      <w:proofErr w:type="spellStart"/>
      <w:r w:rsidRPr="00BB10FE">
        <w:rPr>
          <w:rFonts w:ascii="Times New Roman" w:hAnsi="Times New Roman" w:cs="Times New Roman"/>
        </w:rPr>
        <w:t>Adelman</w:t>
      </w:r>
      <w:proofErr w:type="spellEnd"/>
      <w:r w:rsidRPr="00BB10FE">
        <w:rPr>
          <w:rFonts w:ascii="Times New Roman" w:hAnsi="Times New Roman" w:cs="Times New Roman"/>
        </w:rPr>
        <w:t xml:space="preserve">, R. D., </w:t>
      </w:r>
      <w:proofErr w:type="spellStart"/>
      <w:r w:rsidRPr="00BB10FE">
        <w:rPr>
          <w:rFonts w:ascii="Times New Roman" w:hAnsi="Times New Roman" w:cs="Times New Roman"/>
        </w:rPr>
        <w:t>Tmanova</w:t>
      </w:r>
      <w:proofErr w:type="spellEnd"/>
      <w:r w:rsidRPr="00BB10FE">
        <w:rPr>
          <w:rFonts w:ascii="Times New Roman" w:hAnsi="Times New Roman" w:cs="Times New Roman"/>
        </w:rPr>
        <w:t xml:space="preserve">, L. L., </w:t>
      </w:r>
      <w:proofErr w:type="spellStart"/>
      <w:r w:rsidRPr="00BB10FE">
        <w:rPr>
          <w:rFonts w:ascii="Times New Roman" w:hAnsi="Times New Roman" w:cs="Times New Roman"/>
        </w:rPr>
        <w:t>Delgado</w:t>
      </w:r>
      <w:proofErr w:type="spellEnd"/>
      <w:r w:rsidRPr="00BB10FE">
        <w:rPr>
          <w:rFonts w:ascii="Times New Roman" w:hAnsi="Times New Roman" w:cs="Times New Roman"/>
        </w:rPr>
        <w:t xml:space="preserve">, D., Dion, S., &amp; </w:t>
      </w:r>
      <w:proofErr w:type="spellStart"/>
      <w:r w:rsidRPr="00BB10FE">
        <w:rPr>
          <w:rFonts w:ascii="Times New Roman" w:hAnsi="Times New Roman" w:cs="Times New Roman"/>
        </w:rPr>
        <w:t>Lachs</w:t>
      </w:r>
      <w:proofErr w:type="spellEnd"/>
      <w:r w:rsidRPr="00BB10FE">
        <w:rPr>
          <w:rFonts w:ascii="Times New Roman" w:hAnsi="Times New Roman" w:cs="Times New Roman"/>
        </w:rPr>
        <w:t xml:space="preserve">, M. S. (2014). </w:t>
      </w:r>
      <w:proofErr w:type="spellStart"/>
      <w:r w:rsidRPr="00BB10FE">
        <w:rPr>
          <w:rFonts w:ascii="Times New Roman" w:hAnsi="Times New Roman" w:cs="Times New Roman"/>
        </w:rPr>
        <w:t>Caregiver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burden</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clinical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w:t>
      </w:r>
      <w:proofErr w:type="spellStart"/>
      <w:r w:rsidRPr="00BB10FE">
        <w:rPr>
          <w:rFonts w:ascii="Times New Roman" w:hAnsi="Times New Roman" w:cs="Times New Roman"/>
          <w:i/>
          <w:iCs/>
        </w:rPr>
        <w:t>Jama</w:t>
      </w:r>
      <w:proofErr w:type="spellEnd"/>
      <w:r w:rsidRPr="00BB10FE">
        <w:rPr>
          <w:rFonts w:ascii="Times New Roman" w:hAnsi="Times New Roman" w:cs="Times New Roman"/>
        </w:rPr>
        <w:t>, </w:t>
      </w:r>
      <w:r w:rsidRPr="00BB10FE">
        <w:rPr>
          <w:rFonts w:ascii="Times New Roman" w:hAnsi="Times New Roman" w:cs="Times New Roman"/>
          <w:i/>
          <w:iCs/>
        </w:rPr>
        <w:t>311</w:t>
      </w:r>
      <w:r w:rsidRPr="00BB10FE">
        <w:rPr>
          <w:rFonts w:ascii="Times New Roman" w:hAnsi="Times New Roman" w:cs="Times New Roman"/>
        </w:rPr>
        <w:t>(10),</w:t>
      </w:r>
      <w:r w:rsidR="001E413A" w:rsidRPr="00BB10FE">
        <w:rPr>
          <w:rFonts w:ascii="Times New Roman" w:hAnsi="Times New Roman" w:cs="Times New Roman"/>
        </w:rPr>
        <w:t xml:space="preserve"> </w:t>
      </w:r>
      <w:r w:rsidRPr="00BB10FE">
        <w:rPr>
          <w:rFonts w:ascii="Times New Roman" w:hAnsi="Times New Roman" w:cs="Times New Roman"/>
        </w:rPr>
        <w:t>1052-1060.</w:t>
      </w:r>
      <w:r w:rsidR="00AE4721" w:rsidRPr="00BB10FE">
        <w:rPr>
          <w:rFonts w:ascii="Times New Roman" w:hAnsi="Times New Roman" w:cs="Times New Roman"/>
          <w:color w:val="333333"/>
          <w:sz w:val="21"/>
          <w:szCs w:val="21"/>
        </w:rPr>
        <w:t xml:space="preserve"> </w:t>
      </w:r>
      <w:r w:rsidR="00AE4721" w:rsidRPr="00BB10FE">
        <w:rPr>
          <w:rFonts w:ascii="Times New Roman" w:hAnsi="Times New Roman" w:cs="Times New Roman"/>
        </w:rPr>
        <w:t xml:space="preserve">DOI: </w:t>
      </w:r>
      <w:hyperlink r:id="rId8" w:history="1">
        <w:r w:rsidR="006F2863" w:rsidRPr="00BB10FE">
          <w:rPr>
            <w:rStyle w:val="Hiperhivatkozs"/>
            <w:rFonts w:ascii="Times New Roman" w:hAnsi="Times New Roman" w:cs="Times New Roman"/>
          </w:rPr>
          <w:t>https://doi.org/10.1001/jama.2014.304</w:t>
        </w:r>
      </w:hyperlink>
      <w:r w:rsidRPr="00BB10FE">
        <w:rPr>
          <w:rFonts w:ascii="Times New Roman" w:hAnsi="Times New Roman" w:cs="Times New Roman"/>
        </w:rPr>
        <w:t xml:space="preserve"> </w:t>
      </w:r>
    </w:p>
    <w:p w14:paraId="06F00165" w14:textId="34F24827" w:rsidR="00F7143C" w:rsidRPr="00BB10FE" w:rsidRDefault="00F7143C" w:rsidP="00F7143C">
      <w:pPr>
        <w:pStyle w:val="Listaszerbekezds"/>
        <w:numPr>
          <w:ilvl w:val="0"/>
          <w:numId w:val="1"/>
        </w:numPr>
        <w:spacing w:after="0" w:line="360" w:lineRule="auto"/>
        <w:jc w:val="both"/>
        <w:rPr>
          <w:rFonts w:ascii="Times New Roman" w:hAnsi="Times New Roman" w:cs="Times New Roman"/>
        </w:rPr>
      </w:pPr>
      <w:r w:rsidRPr="00BB10FE">
        <w:rPr>
          <w:rFonts w:ascii="Times New Roman" w:hAnsi="Times New Roman" w:cs="Times New Roman"/>
        </w:rPr>
        <w:t xml:space="preserve">Albuquerque, P. C. (2022). </w:t>
      </w:r>
      <w:proofErr w:type="spellStart"/>
      <w:r w:rsidRPr="00BB10FE">
        <w:rPr>
          <w:rFonts w:ascii="Times New Roman" w:hAnsi="Times New Roman" w:cs="Times New Roman"/>
        </w:rPr>
        <w:t>Met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unmet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need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long-term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Formal</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southern</w:t>
      </w:r>
      <w:proofErr w:type="spellEnd"/>
      <w:r w:rsidRPr="00BB10FE">
        <w:rPr>
          <w:rFonts w:ascii="Times New Roman" w:hAnsi="Times New Roman" w:cs="Times New Roman"/>
        </w:rPr>
        <w:t xml:space="preserve"> Europe. </w:t>
      </w:r>
      <w:r w:rsidRPr="00BB10FE">
        <w:rPr>
          <w:rFonts w:ascii="Times New Roman" w:hAnsi="Times New Roman" w:cs="Times New Roman"/>
          <w:i/>
          <w:iCs/>
        </w:rPr>
        <w:t xml:space="preserve">The Journal of </w:t>
      </w:r>
      <w:proofErr w:type="spellStart"/>
      <w:r w:rsidRPr="00BB10FE">
        <w:rPr>
          <w:rFonts w:ascii="Times New Roman" w:hAnsi="Times New Roman" w:cs="Times New Roman"/>
          <w:i/>
          <w:iCs/>
        </w:rPr>
        <w:t>the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Economics</w:t>
      </w:r>
      <w:proofErr w:type="spellEnd"/>
      <w:r w:rsidRPr="00BB10FE">
        <w:rPr>
          <w:rFonts w:ascii="Times New Roman" w:hAnsi="Times New Roman" w:cs="Times New Roman"/>
          <w:i/>
          <w:iCs/>
        </w:rPr>
        <w:t xml:space="preserve"> of </w:t>
      </w:r>
      <w:proofErr w:type="spellStart"/>
      <w:r w:rsidRPr="00BB10FE">
        <w:rPr>
          <w:rFonts w:ascii="Times New Roman" w:hAnsi="Times New Roman" w:cs="Times New Roman"/>
          <w:i/>
          <w:iCs/>
        </w:rPr>
        <w:t>Ageing</w:t>
      </w:r>
      <w:proofErr w:type="spellEnd"/>
      <w:r w:rsidRPr="00BB10FE">
        <w:rPr>
          <w:rFonts w:ascii="Times New Roman" w:hAnsi="Times New Roman" w:cs="Times New Roman"/>
        </w:rPr>
        <w:t>, </w:t>
      </w:r>
      <w:r w:rsidRPr="00BB10FE">
        <w:rPr>
          <w:rFonts w:ascii="Times New Roman" w:hAnsi="Times New Roman" w:cs="Times New Roman"/>
          <w:i/>
          <w:iCs/>
        </w:rPr>
        <w:t>23</w:t>
      </w:r>
      <w:r w:rsidRPr="00BB10FE">
        <w:rPr>
          <w:rFonts w:ascii="Times New Roman" w:hAnsi="Times New Roman" w:cs="Times New Roman"/>
        </w:rPr>
        <w:t xml:space="preserve">, 100409. </w:t>
      </w:r>
      <w:r w:rsidR="00AE4721" w:rsidRPr="00BB10FE">
        <w:rPr>
          <w:rFonts w:ascii="Times New Roman" w:hAnsi="Times New Roman" w:cs="Times New Roman"/>
        </w:rPr>
        <w:t xml:space="preserve">DOI: </w:t>
      </w:r>
      <w:hyperlink r:id="rId9" w:tgtFrame="_blank" w:tooltip="Persistent link using digital object identifier" w:history="1">
        <w:r w:rsidRPr="00BB10FE">
          <w:rPr>
            <w:rStyle w:val="Hiperhivatkozs"/>
            <w:rFonts w:ascii="Times New Roman" w:hAnsi="Times New Roman" w:cs="Times New Roman"/>
          </w:rPr>
          <w:t>https://doi.org/10.1016/j.jeoa.2022.100409</w:t>
        </w:r>
      </w:hyperlink>
    </w:p>
    <w:p w14:paraId="2565E2DF" w14:textId="7975EDD8" w:rsidR="00833EBC" w:rsidRPr="00BB10FE" w:rsidRDefault="00155CDF" w:rsidP="00833EBC">
      <w:pPr>
        <w:pStyle w:val="Listaszerbekezds"/>
        <w:numPr>
          <w:ilvl w:val="0"/>
          <w:numId w:val="1"/>
        </w:numPr>
        <w:shd w:val="clear" w:color="auto" w:fill="FFFFFF" w:themeFill="background1"/>
        <w:spacing w:after="0" w:line="360" w:lineRule="auto"/>
        <w:jc w:val="both"/>
        <w:rPr>
          <w:rFonts w:ascii="Times New Roman" w:hAnsi="Times New Roman" w:cs="Times New Roman"/>
          <w:color w:val="333333"/>
          <w:sz w:val="21"/>
          <w:szCs w:val="21"/>
          <w:shd w:val="clear" w:color="auto" w:fill="F4F4F4"/>
        </w:rPr>
      </w:pPr>
      <w:proofErr w:type="spellStart"/>
      <w:r w:rsidRPr="00BB10FE">
        <w:rPr>
          <w:rFonts w:ascii="Times New Roman" w:hAnsi="Times New Roman" w:cs="Times New Roman"/>
        </w:rPr>
        <w:t>Bailey</w:t>
      </w:r>
      <w:proofErr w:type="spellEnd"/>
      <w:r w:rsidRPr="00BB10FE">
        <w:rPr>
          <w:rFonts w:ascii="Times New Roman" w:hAnsi="Times New Roman" w:cs="Times New Roman"/>
        </w:rPr>
        <w:t xml:space="preserve">, C., </w:t>
      </w:r>
      <w:proofErr w:type="spellStart"/>
      <w:r w:rsidRPr="00BB10FE">
        <w:rPr>
          <w:rFonts w:ascii="Times New Roman" w:hAnsi="Times New Roman" w:cs="Times New Roman"/>
        </w:rPr>
        <w:t>Guo</w:t>
      </w:r>
      <w:proofErr w:type="spellEnd"/>
      <w:r w:rsidRPr="00BB10FE">
        <w:rPr>
          <w:rFonts w:ascii="Times New Roman" w:hAnsi="Times New Roman" w:cs="Times New Roman"/>
        </w:rPr>
        <w:t xml:space="preserve">, P., </w:t>
      </w:r>
      <w:proofErr w:type="spellStart"/>
      <w:r w:rsidRPr="00BB10FE">
        <w:rPr>
          <w:rFonts w:ascii="Times New Roman" w:hAnsi="Times New Roman" w:cs="Times New Roman"/>
        </w:rPr>
        <w:t>MacArtney</w:t>
      </w:r>
      <w:proofErr w:type="spellEnd"/>
      <w:r w:rsidRPr="00BB10FE">
        <w:rPr>
          <w:rFonts w:ascii="Times New Roman" w:hAnsi="Times New Roman" w:cs="Times New Roman"/>
        </w:rPr>
        <w:t xml:space="preserve">, J., </w:t>
      </w:r>
      <w:proofErr w:type="spellStart"/>
      <w:r w:rsidRPr="00BB10FE">
        <w:rPr>
          <w:rFonts w:ascii="Times New Roman" w:hAnsi="Times New Roman" w:cs="Times New Roman"/>
        </w:rPr>
        <w:t>Finucane</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Swan</w:t>
      </w:r>
      <w:proofErr w:type="spellEnd"/>
      <w:r w:rsidRPr="00BB10FE">
        <w:rPr>
          <w:rFonts w:ascii="Times New Roman" w:hAnsi="Times New Roman" w:cs="Times New Roman"/>
        </w:rPr>
        <w:t xml:space="preserve">, S., </w:t>
      </w:r>
      <w:proofErr w:type="spellStart"/>
      <w:r w:rsidRPr="00BB10FE">
        <w:rPr>
          <w:rFonts w:ascii="Times New Roman" w:hAnsi="Times New Roman" w:cs="Times New Roman"/>
        </w:rPr>
        <w:t>Meade</w:t>
      </w:r>
      <w:proofErr w:type="spellEnd"/>
      <w:r w:rsidRPr="00BB10FE">
        <w:rPr>
          <w:rFonts w:ascii="Times New Roman" w:hAnsi="Times New Roman" w:cs="Times New Roman"/>
        </w:rPr>
        <w:t xml:space="preserve">, R., &amp; </w:t>
      </w:r>
      <w:proofErr w:type="spellStart"/>
      <w:r w:rsidRPr="00BB10FE">
        <w:rPr>
          <w:rFonts w:ascii="Times New Roman" w:hAnsi="Times New Roman" w:cs="Times New Roman"/>
        </w:rPr>
        <w:t>Wagstaff</w:t>
      </w:r>
      <w:proofErr w:type="spellEnd"/>
      <w:r w:rsidRPr="00BB10FE">
        <w:rPr>
          <w:rFonts w:ascii="Times New Roman" w:hAnsi="Times New Roman" w:cs="Times New Roman"/>
        </w:rPr>
        <w:t xml:space="preserve">, E. (2022). The </w:t>
      </w:r>
      <w:proofErr w:type="spellStart"/>
      <w:r w:rsidRPr="00BB10FE">
        <w:rPr>
          <w:rFonts w:ascii="Times New Roman" w:hAnsi="Times New Roman" w:cs="Times New Roman"/>
        </w:rPr>
        <w:t>experiences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carers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during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COVID-19 </w:t>
      </w:r>
      <w:proofErr w:type="spellStart"/>
      <w:r w:rsidRPr="00BB10FE">
        <w:rPr>
          <w:rFonts w:ascii="Times New Roman" w:hAnsi="Times New Roman" w:cs="Times New Roman"/>
        </w:rPr>
        <w:t>pandemic</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qualitative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systematic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w:t>
      </w:r>
      <w:r w:rsidRPr="00BB10FE">
        <w:rPr>
          <w:rFonts w:ascii="Times New Roman" w:hAnsi="Times New Roman" w:cs="Times New Roman"/>
          <w:i/>
          <w:iCs/>
        </w:rPr>
        <w:t xml:space="preserve">International Journal of </w:t>
      </w:r>
      <w:proofErr w:type="spellStart"/>
      <w:r w:rsidRPr="00BB10FE">
        <w:rPr>
          <w:rFonts w:ascii="Times New Roman" w:hAnsi="Times New Roman" w:cs="Times New Roman"/>
          <w:i/>
          <w:iCs/>
        </w:rPr>
        <w:t>Environmental</w:t>
      </w:r>
      <w:proofErr w:type="spellEnd"/>
      <w:r w:rsidRPr="00BB10FE">
        <w:rPr>
          <w:rFonts w:ascii="Times New Roman" w:hAnsi="Times New Roman" w:cs="Times New Roman"/>
          <w:i/>
          <w:iCs/>
        </w:rPr>
        <w:t xml:space="preserve"> Research and Public Health</w:t>
      </w:r>
      <w:r w:rsidRPr="00BB10FE">
        <w:rPr>
          <w:rFonts w:ascii="Times New Roman" w:hAnsi="Times New Roman" w:cs="Times New Roman"/>
        </w:rPr>
        <w:t>, </w:t>
      </w:r>
      <w:r w:rsidRPr="00BB10FE">
        <w:rPr>
          <w:rFonts w:ascii="Times New Roman" w:hAnsi="Times New Roman" w:cs="Times New Roman"/>
          <w:i/>
          <w:iCs/>
        </w:rPr>
        <w:t>19</w:t>
      </w:r>
      <w:r w:rsidRPr="00BB10FE">
        <w:rPr>
          <w:rFonts w:ascii="Times New Roman" w:hAnsi="Times New Roman" w:cs="Times New Roman"/>
        </w:rPr>
        <w:t>(20), 13455</w:t>
      </w:r>
      <w:r w:rsidR="00C74795" w:rsidRPr="00BB10FE">
        <w:rPr>
          <w:rFonts w:ascii="Times New Roman" w:hAnsi="Times New Roman" w:cs="Times New Roman"/>
        </w:rPr>
        <w:t>.</w:t>
      </w:r>
      <w:r w:rsidR="00AE4721" w:rsidRPr="00BB10FE">
        <w:rPr>
          <w:rFonts w:ascii="Times New Roman" w:hAnsi="Times New Roman" w:cs="Times New Roman"/>
        </w:rPr>
        <w:t xml:space="preserve"> DOI: </w:t>
      </w:r>
      <w:hyperlink r:id="rId10" w:history="1">
        <w:r w:rsidR="00AE4721" w:rsidRPr="00BB10FE">
          <w:rPr>
            <w:rStyle w:val="Hiperhivatkozs"/>
            <w:rFonts w:ascii="Times New Roman" w:hAnsi="Times New Roman" w:cs="Times New Roman"/>
          </w:rPr>
          <w:t>https://doi.org/10.3390/ijerph192013455</w:t>
        </w:r>
      </w:hyperlink>
      <w:r w:rsidR="00C74795" w:rsidRPr="00BB10FE">
        <w:rPr>
          <w:rFonts w:ascii="Times New Roman" w:hAnsi="Times New Roman" w:cs="Times New Roman"/>
        </w:rPr>
        <w:t xml:space="preserve"> </w:t>
      </w:r>
    </w:p>
    <w:p w14:paraId="5AC25DE9" w14:textId="2075E936" w:rsidR="00155CDF" w:rsidRPr="00BB10FE" w:rsidRDefault="001E413A" w:rsidP="00155CDF">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Brodaty</w:t>
      </w:r>
      <w:proofErr w:type="spellEnd"/>
      <w:r w:rsidRPr="00BB10FE">
        <w:rPr>
          <w:rFonts w:ascii="Times New Roman" w:hAnsi="Times New Roman" w:cs="Times New Roman"/>
        </w:rPr>
        <w:t xml:space="preserve">, H., &amp; </w:t>
      </w:r>
      <w:proofErr w:type="spellStart"/>
      <w:r w:rsidRPr="00BB10FE">
        <w:rPr>
          <w:rFonts w:ascii="Times New Roman" w:hAnsi="Times New Roman" w:cs="Times New Roman"/>
        </w:rPr>
        <w:t>Donkin</w:t>
      </w:r>
      <w:proofErr w:type="spellEnd"/>
      <w:r w:rsidRPr="00BB10FE">
        <w:rPr>
          <w:rFonts w:ascii="Times New Roman" w:hAnsi="Times New Roman" w:cs="Times New Roman"/>
        </w:rPr>
        <w:t xml:space="preserve">, M. (2009).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people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w:t>
      </w:r>
      <w:proofErr w:type="spellStart"/>
      <w:r w:rsidRPr="00BB10FE">
        <w:rPr>
          <w:rFonts w:ascii="Times New Roman" w:hAnsi="Times New Roman" w:cs="Times New Roman"/>
          <w:i/>
          <w:iCs/>
        </w:rPr>
        <w:t>Dialogues</w:t>
      </w:r>
      <w:proofErr w:type="spellEnd"/>
      <w:r w:rsidRPr="00BB10FE">
        <w:rPr>
          <w:rFonts w:ascii="Times New Roman" w:hAnsi="Times New Roman" w:cs="Times New Roman"/>
          <w:i/>
          <w:iCs/>
        </w:rPr>
        <w:t xml:space="preserve"> in </w:t>
      </w:r>
      <w:proofErr w:type="spellStart"/>
      <w:r w:rsidRPr="00BB10FE">
        <w:rPr>
          <w:rFonts w:ascii="Times New Roman" w:hAnsi="Times New Roman" w:cs="Times New Roman"/>
          <w:i/>
          <w:iCs/>
        </w:rPr>
        <w:t>clinical</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neuroscience</w:t>
      </w:r>
      <w:proofErr w:type="spellEnd"/>
      <w:r w:rsidRPr="00BB10FE">
        <w:rPr>
          <w:rFonts w:ascii="Times New Roman" w:hAnsi="Times New Roman" w:cs="Times New Roman"/>
        </w:rPr>
        <w:t>, </w:t>
      </w:r>
      <w:r w:rsidRPr="00BB10FE">
        <w:rPr>
          <w:rFonts w:ascii="Times New Roman" w:hAnsi="Times New Roman" w:cs="Times New Roman"/>
          <w:i/>
          <w:iCs/>
        </w:rPr>
        <w:t>11</w:t>
      </w:r>
      <w:r w:rsidRPr="00BB10FE">
        <w:rPr>
          <w:rFonts w:ascii="Times New Roman" w:hAnsi="Times New Roman" w:cs="Times New Roman"/>
        </w:rPr>
        <w:t>(2), 217-228.</w:t>
      </w:r>
      <w:r w:rsidR="00AE4721" w:rsidRPr="00BB10FE">
        <w:rPr>
          <w:rFonts w:ascii="Times New Roman" w:hAnsi="Times New Roman" w:cs="Times New Roman"/>
        </w:rPr>
        <w:t xml:space="preserve"> DOI: </w:t>
      </w:r>
      <w:hyperlink r:id="rId11" w:history="1">
        <w:r w:rsidR="00487B33" w:rsidRPr="00BB10FE">
          <w:rPr>
            <w:rStyle w:val="Hiperhivatkozs"/>
            <w:rFonts w:ascii="Times New Roman" w:hAnsi="Times New Roman" w:cs="Times New Roman"/>
          </w:rPr>
          <w:t>https://doi.org/10.31887/DCNS.2009.11.2/hbrodaty</w:t>
        </w:r>
      </w:hyperlink>
    </w:p>
    <w:p w14:paraId="69514837" w14:textId="43A3B483" w:rsidR="00833EBC" w:rsidRPr="00BB10FE" w:rsidRDefault="00833EBC" w:rsidP="00155CDF">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Bei</w:t>
      </w:r>
      <w:proofErr w:type="spellEnd"/>
      <w:r w:rsidRPr="00BB10FE">
        <w:rPr>
          <w:rFonts w:ascii="Times New Roman" w:hAnsi="Times New Roman" w:cs="Times New Roman"/>
        </w:rPr>
        <w:t xml:space="preserve">, E., </w:t>
      </w:r>
      <w:proofErr w:type="spellStart"/>
      <w:r w:rsidRPr="00BB10FE">
        <w:rPr>
          <w:rFonts w:ascii="Times New Roman" w:hAnsi="Times New Roman" w:cs="Times New Roman"/>
        </w:rPr>
        <w:t>Albertini</w:t>
      </w:r>
      <w:proofErr w:type="spellEnd"/>
      <w:r w:rsidRPr="00BB10FE">
        <w:rPr>
          <w:rFonts w:ascii="Times New Roman" w:hAnsi="Times New Roman" w:cs="Times New Roman"/>
        </w:rPr>
        <w:t xml:space="preserve">, M., &amp; Toth, F. (2026). </w:t>
      </w:r>
      <w:proofErr w:type="spellStart"/>
      <w:r w:rsidRPr="00BB10FE">
        <w:rPr>
          <w:rFonts w:ascii="Times New Roman" w:hAnsi="Times New Roman" w:cs="Times New Roman"/>
        </w:rPr>
        <w:t>Policies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supporting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older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adults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long-term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needs</w:t>
      </w:r>
      <w:proofErr w:type="spellEnd"/>
      <w:r w:rsidRPr="00BB10FE">
        <w:rPr>
          <w:rFonts w:ascii="Times New Roman" w:hAnsi="Times New Roman" w:cs="Times New Roman"/>
        </w:rPr>
        <w:t xml:space="preserve"> in EU </w:t>
      </w:r>
      <w:proofErr w:type="spellStart"/>
      <w:r w:rsidRPr="00BB10FE">
        <w:rPr>
          <w:rFonts w:ascii="Times New Roman" w:hAnsi="Times New Roman" w:cs="Times New Roman"/>
        </w:rPr>
        <w:t>countries</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systematic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xml:space="preserve">. </w:t>
      </w:r>
      <w:r w:rsidRPr="00BB10FE">
        <w:rPr>
          <w:rFonts w:ascii="Times New Roman" w:hAnsi="Times New Roman" w:cs="Times New Roman"/>
          <w:i/>
          <w:iCs/>
        </w:rPr>
        <w:t xml:space="preserve">European Journal of </w:t>
      </w:r>
      <w:proofErr w:type="spellStart"/>
      <w:r w:rsidRPr="00BB10FE">
        <w:rPr>
          <w:rFonts w:ascii="Times New Roman" w:hAnsi="Times New Roman" w:cs="Times New Roman"/>
          <w:i/>
          <w:iCs/>
        </w:rPr>
        <w:t>Ageing</w:t>
      </w:r>
      <w:proofErr w:type="spellEnd"/>
      <w:r w:rsidR="00BB10FE" w:rsidRPr="00BB10FE">
        <w:rPr>
          <w:rFonts w:ascii="Times New Roman" w:hAnsi="Times New Roman" w:cs="Times New Roman"/>
          <w:i/>
          <w:iCs/>
        </w:rPr>
        <w:t>.</w:t>
      </w:r>
      <w:r w:rsidRPr="00BB10FE">
        <w:rPr>
          <w:rFonts w:ascii="Times New Roman" w:hAnsi="Times New Roman" w:cs="Times New Roman"/>
        </w:rPr>
        <w:t xml:space="preserve"> </w:t>
      </w:r>
      <w:r w:rsidR="00BB10FE" w:rsidRPr="00BB10FE">
        <w:rPr>
          <w:rFonts w:ascii="Times New Roman" w:hAnsi="Times New Roman" w:cs="Times New Roman"/>
        </w:rPr>
        <w:t xml:space="preserve">DOI: </w:t>
      </w:r>
      <w:hyperlink r:id="rId12" w:history="1">
        <w:r w:rsidR="00BB10FE" w:rsidRPr="00BB10FE">
          <w:rPr>
            <w:rStyle w:val="Hiperhivatkozs"/>
            <w:rFonts w:ascii="Times New Roman" w:hAnsi="Times New Roman" w:cs="Times New Roman"/>
          </w:rPr>
          <w:t>https://doi.org/10.1007/s10433-026-00907-y</w:t>
        </w:r>
      </w:hyperlink>
      <w:r w:rsidR="00BB10FE" w:rsidRPr="00BB10FE">
        <w:rPr>
          <w:rFonts w:ascii="Times New Roman" w:hAnsi="Times New Roman" w:cs="Times New Roman"/>
        </w:rPr>
        <w:t xml:space="preserve"> </w:t>
      </w:r>
    </w:p>
    <w:p w14:paraId="04746C59" w14:textId="200BD4CD" w:rsidR="00822A5E" w:rsidRPr="00BB10FE" w:rsidRDefault="00822A5E" w:rsidP="00487B33">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Cory</w:t>
      </w:r>
      <w:proofErr w:type="spellEnd"/>
      <w:r w:rsidRPr="00BB10FE">
        <w:rPr>
          <w:rFonts w:ascii="Times New Roman" w:hAnsi="Times New Roman" w:cs="Times New Roman"/>
        </w:rPr>
        <w:t xml:space="preserve">, T., </w:t>
      </w:r>
      <w:proofErr w:type="spellStart"/>
      <w:r w:rsidRPr="00BB10FE">
        <w:rPr>
          <w:rFonts w:ascii="Times New Roman" w:hAnsi="Times New Roman" w:cs="Times New Roman"/>
        </w:rPr>
        <w:t>Rieder</w:t>
      </w:r>
      <w:proofErr w:type="spellEnd"/>
      <w:r w:rsidRPr="00BB10FE">
        <w:rPr>
          <w:rFonts w:ascii="Times New Roman" w:hAnsi="Times New Roman" w:cs="Times New Roman"/>
        </w:rPr>
        <w:t xml:space="preserve">, W., &amp; </w:t>
      </w:r>
      <w:proofErr w:type="spellStart"/>
      <w:r w:rsidRPr="00BB10FE">
        <w:rPr>
          <w:rFonts w:ascii="Times New Roman" w:hAnsi="Times New Roman" w:cs="Times New Roman"/>
        </w:rPr>
        <w:t>Huynh</w:t>
      </w:r>
      <w:proofErr w:type="spellEnd"/>
      <w:r w:rsidRPr="00BB10FE">
        <w:rPr>
          <w:rFonts w:ascii="Times New Roman" w:hAnsi="Times New Roman" w:cs="Times New Roman"/>
        </w:rPr>
        <w:t xml:space="preserve">, T. M. (2024). A </w:t>
      </w:r>
      <w:proofErr w:type="spellStart"/>
      <w:r w:rsidRPr="00BB10FE">
        <w:rPr>
          <w:rFonts w:ascii="Times New Roman" w:hAnsi="Times New Roman" w:cs="Times New Roman"/>
        </w:rPr>
        <w:t>Qualitative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Analysis</w:t>
      </w:r>
      <w:proofErr w:type="spellEnd"/>
      <w:r w:rsidRPr="00BB10FE">
        <w:rPr>
          <w:rFonts w:ascii="Times New Roman" w:hAnsi="Times New Roman" w:cs="Times New Roman"/>
        </w:rPr>
        <w:t xml:space="preserve"> Framework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mHealth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Privacy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Practices</w:t>
      </w:r>
      <w:proofErr w:type="spellEnd"/>
      <w:r w:rsidRPr="00BB10FE">
        <w:rPr>
          <w:rFonts w:ascii="Times New Roman" w:hAnsi="Times New Roman" w:cs="Times New Roman"/>
        </w:rPr>
        <w:t>. In </w:t>
      </w:r>
      <w:r w:rsidRPr="00BB10FE">
        <w:rPr>
          <w:rFonts w:ascii="Times New Roman" w:hAnsi="Times New Roman" w:cs="Times New Roman"/>
          <w:i/>
          <w:iCs/>
        </w:rPr>
        <w:t xml:space="preserve">2024 IEEE European </w:t>
      </w:r>
      <w:proofErr w:type="spellStart"/>
      <w:r w:rsidRPr="00BB10FE">
        <w:rPr>
          <w:rFonts w:ascii="Times New Roman" w:hAnsi="Times New Roman" w:cs="Times New Roman"/>
          <w:i/>
          <w:iCs/>
        </w:rPr>
        <w:t>Symposium</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on</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Security</w:t>
      </w:r>
      <w:proofErr w:type="spellEnd"/>
      <w:r w:rsidRPr="00BB10FE">
        <w:rPr>
          <w:rFonts w:ascii="Times New Roman" w:hAnsi="Times New Roman" w:cs="Times New Roman"/>
          <w:i/>
          <w:iCs/>
        </w:rPr>
        <w:t xml:space="preserve"> and</w:t>
      </w:r>
      <w:r w:rsidR="00BB10FE" w:rsidRPr="00BB10FE">
        <w:rPr>
          <w:rFonts w:ascii="Times New Roman" w:hAnsi="Times New Roman" w:cs="Times New Roman"/>
          <w:i/>
          <w:iCs/>
        </w:rPr>
        <w:t xml:space="preserve"> </w:t>
      </w:r>
      <w:proofErr w:type="spellStart"/>
      <w:r w:rsidRPr="00BB10FE">
        <w:rPr>
          <w:rFonts w:ascii="Times New Roman" w:hAnsi="Times New Roman" w:cs="Times New Roman"/>
          <w:i/>
          <w:iCs/>
        </w:rPr>
        <w:t>Privacy</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Workshops</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EuroS&amp;PW</w:t>
      </w:r>
      <w:proofErr w:type="spellEnd"/>
      <w:r w:rsidRPr="00BB10FE">
        <w:rPr>
          <w:rFonts w:ascii="Times New Roman" w:hAnsi="Times New Roman" w:cs="Times New Roman"/>
          <w:i/>
          <w:iCs/>
        </w:rPr>
        <w:t>)</w:t>
      </w:r>
      <w:r w:rsidRPr="00BB10FE">
        <w:rPr>
          <w:rFonts w:ascii="Times New Roman" w:hAnsi="Times New Roman" w:cs="Times New Roman"/>
        </w:rPr>
        <w:t xml:space="preserve">, 24-31. </w:t>
      </w:r>
      <w:r w:rsidR="00BB10FE" w:rsidRPr="00BB10FE">
        <w:rPr>
          <w:rFonts w:ascii="Times New Roman" w:hAnsi="Times New Roman" w:cs="Times New Roman"/>
        </w:rPr>
        <w:t xml:space="preserve">DOI: </w:t>
      </w:r>
      <w:hyperlink r:id="rId13" w:history="1">
        <w:r w:rsidR="00BB10FE" w:rsidRPr="00BB10FE">
          <w:rPr>
            <w:rStyle w:val="Hiperhivatkozs"/>
            <w:rFonts w:ascii="Times New Roman" w:hAnsi="Times New Roman" w:cs="Times New Roman"/>
          </w:rPr>
          <w:t>https://doi.org/10.1109/EuroSPW61312.2024.00010</w:t>
        </w:r>
      </w:hyperlink>
      <w:r w:rsidRPr="00BB10FE">
        <w:rPr>
          <w:rFonts w:ascii="Times New Roman" w:hAnsi="Times New Roman" w:cs="Times New Roman"/>
        </w:rPr>
        <w:t xml:space="preserve"> </w:t>
      </w:r>
    </w:p>
    <w:p w14:paraId="6EAD3508" w14:textId="0072233E" w:rsidR="00833EBC" w:rsidRPr="00BB10FE" w:rsidRDefault="00FB4EAF" w:rsidP="00833EBC">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Duangjina</w:t>
      </w:r>
      <w:proofErr w:type="spellEnd"/>
      <w:r w:rsidRPr="00BB10FE">
        <w:rPr>
          <w:rFonts w:ascii="Times New Roman" w:hAnsi="Times New Roman" w:cs="Times New Roman"/>
        </w:rPr>
        <w:t xml:space="preserve">, T., </w:t>
      </w:r>
      <w:proofErr w:type="spellStart"/>
      <w:r w:rsidRPr="00BB10FE">
        <w:rPr>
          <w:rFonts w:ascii="Times New Roman" w:hAnsi="Times New Roman" w:cs="Times New Roman"/>
        </w:rPr>
        <w:t>Hershberger</w:t>
      </w:r>
      <w:proofErr w:type="spellEnd"/>
      <w:r w:rsidRPr="00BB10FE">
        <w:rPr>
          <w:rFonts w:ascii="Times New Roman" w:hAnsi="Times New Roman" w:cs="Times New Roman"/>
        </w:rPr>
        <w:t xml:space="preserve">, P. E., </w:t>
      </w:r>
      <w:proofErr w:type="spellStart"/>
      <w:r w:rsidRPr="00BB10FE">
        <w:rPr>
          <w:rFonts w:ascii="Times New Roman" w:hAnsi="Times New Roman" w:cs="Times New Roman"/>
        </w:rPr>
        <w:t>Gruss</w:t>
      </w:r>
      <w:proofErr w:type="spellEnd"/>
      <w:r w:rsidRPr="00BB10FE">
        <w:rPr>
          <w:rFonts w:ascii="Times New Roman" w:hAnsi="Times New Roman" w:cs="Times New Roman"/>
        </w:rPr>
        <w:t xml:space="preserve">, V., &amp; </w:t>
      </w:r>
      <w:proofErr w:type="spellStart"/>
      <w:r w:rsidRPr="00BB10FE">
        <w:rPr>
          <w:rFonts w:ascii="Times New Roman" w:hAnsi="Times New Roman" w:cs="Times New Roman"/>
        </w:rPr>
        <w:t>Fritschi</w:t>
      </w:r>
      <w:proofErr w:type="spellEnd"/>
      <w:r w:rsidRPr="00BB10FE">
        <w:rPr>
          <w:rFonts w:ascii="Times New Roman" w:hAnsi="Times New Roman" w:cs="Times New Roman"/>
        </w:rPr>
        <w:t xml:space="preserve">, C. (2025). </w:t>
      </w:r>
      <w:proofErr w:type="spellStart"/>
      <w:r w:rsidRPr="00BB10FE">
        <w:rPr>
          <w:rFonts w:ascii="Times New Roman" w:hAnsi="Times New Roman" w:cs="Times New Roman"/>
        </w:rPr>
        <w:t>Resilience</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Asian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older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people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an </w:t>
      </w:r>
      <w:proofErr w:type="spellStart"/>
      <w:r w:rsidRPr="00BB10FE">
        <w:rPr>
          <w:rFonts w:ascii="Times New Roman" w:hAnsi="Times New Roman" w:cs="Times New Roman"/>
        </w:rPr>
        <w:t>integrative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w:t>
      </w:r>
      <w:r w:rsidRPr="00BB10FE">
        <w:rPr>
          <w:rFonts w:ascii="Times New Roman" w:hAnsi="Times New Roman" w:cs="Times New Roman"/>
          <w:i/>
          <w:iCs/>
        </w:rPr>
        <w:t xml:space="preserve">Journal of Advanced </w:t>
      </w:r>
      <w:proofErr w:type="spellStart"/>
      <w:r w:rsidRPr="00BB10FE">
        <w:rPr>
          <w:rFonts w:ascii="Times New Roman" w:hAnsi="Times New Roman" w:cs="Times New Roman"/>
          <w:i/>
          <w:iCs/>
        </w:rPr>
        <w:t>Nursing</w:t>
      </w:r>
      <w:proofErr w:type="spellEnd"/>
      <w:r w:rsidRPr="00BB10FE">
        <w:rPr>
          <w:rFonts w:ascii="Times New Roman" w:hAnsi="Times New Roman" w:cs="Times New Roman"/>
        </w:rPr>
        <w:t>, </w:t>
      </w:r>
      <w:r w:rsidRPr="00BB10FE">
        <w:rPr>
          <w:rFonts w:ascii="Times New Roman" w:hAnsi="Times New Roman" w:cs="Times New Roman"/>
          <w:i/>
          <w:iCs/>
        </w:rPr>
        <w:t>81</w:t>
      </w:r>
      <w:r w:rsidRPr="00BB10FE">
        <w:rPr>
          <w:rFonts w:ascii="Times New Roman" w:hAnsi="Times New Roman" w:cs="Times New Roman"/>
        </w:rPr>
        <w:t>(1), 156-170.</w:t>
      </w:r>
      <w:r w:rsidR="00BB10FE" w:rsidRPr="00BB10FE">
        <w:rPr>
          <w:rFonts w:ascii="Times New Roman" w:hAnsi="Times New Roman" w:cs="Times New Roman"/>
        </w:rPr>
        <w:t xml:space="preserve"> DOI:</w:t>
      </w:r>
      <w:r w:rsidR="0035750D" w:rsidRPr="00BB10FE">
        <w:rPr>
          <w:rFonts w:ascii="Times New Roman" w:hAnsi="Times New Roman" w:cs="Times New Roman"/>
        </w:rPr>
        <w:t xml:space="preserve"> </w:t>
      </w:r>
      <w:hyperlink r:id="rId14" w:history="1">
        <w:r w:rsidR="0035750D" w:rsidRPr="00BB10FE">
          <w:rPr>
            <w:rStyle w:val="Hiperhivatkozs"/>
            <w:rFonts w:ascii="Times New Roman" w:hAnsi="Times New Roman" w:cs="Times New Roman"/>
          </w:rPr>
          <w:t>https://doi.org/10.1111/jan.16272</w:t>
        </w:r>
      </w:hyperlink>
      <w:r w:rsidR="0035750D" w:rsidRPr="00BB10FE">
        <w:rPr>
          <w:rFonts w:ascii="Times New Roman" w:hAnsi="Times New Roman" w:cs="Times New Roman"/>
        </w:rPr>
        <w:t xml:space="preserve"> </w:t>
      </w:r>
    </w:p>
    <w:p w14:paraId="51AC5C2F" w14:textId="647D697C" w:rsidR="008734EC" w:rsidRPr="00BB10FE" w:rsidRDefault="008734EC" w:rsidP="00BB10FE">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Faieta</w:t>
      </w:r>
      <w:proofErr w:type="spellEnd"/>
      <w:r w:rsidRPr="00BB10FE">
        <w:rPr>
          <w:rFonts w:ascii="Times New Roman" w:hAnsi="Times New Roman" w:cs="Times New Roman"/>
        </w:rPr>
        <w:t xml:space="preserve">, J., </w:t>
      </w:r>
      <w:proofErr w:type="spellStart"/>
      <w:r w:rsidRPr="00BB10FE">
        <w:rPr>
          <w:rFonts w:ascii="Times New Roman" w:hAnsi="Times New Roman" w:cs="Times New Roman"/>
        </w:rPr>
        <w:t>Sheehan</w:t>
      </w:r>
      <w:proofErr w:type="spellEnd"/>
      <w:r w:rsidRPr="00BB10FE">
        <w:rPr>
          <w:rFonts w:ascii="Times New Roman" w:hAnsi="Times New Roman" w:cs="Times New Roman"/>
        </w:rPr>
        <w:t xml:space="preserve">, J., &amp; </w:t>
      </w:r>
      <w:proofErr w:type="spellStart"/>
      <w:r w:rsidRPr="00BB10FE">
        <w:rPr>
          <w:rFonts w:ascii="Times New Roman" w:hAnsi="Times New Roman" w:cs="Times New Roman"/>
        </w:rPr>
        <w:t>DiGiovine</w:t>
      </w:r>
      <w:proofErr w:type="spellEnd"/>
      <w:r w:rsidRPr="00BB10FE">
        <w:rPr>
          <w:rFonts w:ascii="Times New Roman" w:hAnsi="Times New Roman" w:cs="Times New Roman"/>
        </w:rPr>
        <w:t xml:space="preserve">, C. (2022). </w:t>
      </w:r>
      <w:proofErr w:type="spellStart"/>
      <w:r w:rsidRPr="00BB10FE">
        <w:rPr>
          <w:rFonts w:ascii="Times New Roman" w:hAnsi="Times New Roman" w:cs="Times New Roman"/>
        </w:rPr>
        <w:t>Mhealth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interventions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to</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improve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health</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quality</w:t>
      </w:r>
      <w:proofErr w:type="spellEnd"/>
      <w:r w:rsidRPr="00BB10FE">
        <w:rPr>
          <w:rFonts w:ascii="Times New Roman" w:hAnsi="Times New Roman" w:cs="Times New Roman"/>
        </w:rPr>
        <w:t xml:space="preserve"> of life </w:t>
      </w:r>
      <w:proofErr w:type="spellStart"/>
      <w:r w:rsidRPr="00BB10FE">
        <w:rPr>
          <w:rFonts w:ascii="Times New Roman" w:hAnsi="Times New Roman" w:cs="Times New Roman"/>
        </w:rPr>
        <w:t>related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outcomes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scoping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w:t>
      </w:r>
      <w:proofErr w:type="spellStart"/>
      <w:r w:rsidRPr="00BB10FE">
        <w:rPr>
          <w:rFonts w:ascii="Times New Roman" w:hAnsi="Times New Roman" w:cs="Times New Roman"/>
          <w:i/>
          <w:iCs/>
        </w:rPr>
        <w:t>Assistive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Technology</w:t>
      </w:r>
      <w:proofErr w:type="spellEnd"/>
      <w:r w:rsidRPr="00BB10FE">
        <w:rPr>
          <w:rFonts w:ascii="Times New Roman" w:hAnsi="Times New Roman" w:cs="Times New Roman"/>
        </w:rPr>
        <w:t>, </w:t>
      </w:r>
      <w:r w:rsidRPr="00BB10FE">
        <w:rPr>
          <w:rFonts w:ascii="Times New Roman" w:hAnsi="Times New Roman" w:cs="Times New Roman"/>
          <w:i/>
          <w:iCs/>
        </w:rPr>
        <w:t>34</w:t>
      </w:r>
      <w:r w:rsidRPr="00BB10FE">
        <w:rPr>
          <w:rFonts w:ascii="Times New Roman" w:hAnsi="Times New Roman" w:cs="Times New Roman"/>
        </w:rPr>
        <w:t xml:space="preserve">(3), 362-374. </w:t>
      </w:r>
      <w:r w:rsidR="00BB10FE" w:rsidRPr="00BB10FE">
        <w:rPr>
          <w:rFonts w:ascii="Times New Roman" w:hAnsi="Times New Roman" w:cs="Times New Roman"/>
        </w:rPr>
        <w:t xml:space="preserve">DOI: </w:t>
      </w:r>
      <w:hyperlink r:id="rId15" w:history="1">
        <w:r w:rsidR="00BB10FE" w:rsidRPr="00BB10FE">
          <w:rPr>
            <w:rStyle w:val="Hiperhivatkozs"/>
            <w:rFonts w:ascii="Times New Roman" w:hAnsi="Times New Roman" w:cs="Times New Roman"/>
          </w:rPr>
          <w:t>https://doi.org/10.1080/10400435.2020.1829174</w:t>
        </w:r>
      </w:hyperlink>
    </w:p>
    <w:p w14:paraId="24062A11" w14:textId="547E2DA0" w:rsidR="00272D07" w:rsidRPr="00BB10FE" w:rsidRDefault="00272D07" w:rsidP="008734EC">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Fortnam</w:t>
      </w:r>
      <w:proofErr w:type="spellEnd"/>
      <w:r w:rsidRPr="00BB10FE">
        <w:rPr>
          <w:rFonts w:ascii="Times New Roman" w:hAnsi="Times New Roman" w:cs="Times New Roman"/>
        </w:rPr>
        <w:t xml:space="preserve">, M., </w:t>
      </w:r>
      <w:proofErr w:type="spellStart"/>
      <w:r w:rsidRPr="00BB10FE">
        <w:rPr>
          <w:rFonts w:ascii="Times New Roman" w:hAnsi="Times New Roman" w:cs="Times New Roman"/>
        </w:rPr>
        <w:t>Hailey</w:t>
      </w:r>
      <w:proofErr w:type="spellEnd"/>
      <w:r w:rsidRPr="00BB10FE">
        <w:rPr>
          <w:rFonts w:ascii="Times New Roman" w:hAnsi="Times New Roman" w:cs="Times New Roman"/>
        </w:rPr>
        <w:t xml:space="preserve">, P., </w:t>
      </w:r>
      <w:proofErr w:type="spellStart"/>
      <w:r w:rsidRPr="00BB10FE">
        <w:rPr>
          <w:rFonts w:ascii="Times New Roman" w:hAnsi="Times New Roman" w:cs="Times New Roman"/>
        </w:rPr>
        <w:t>Witter</w:t>
      </w:r>
      <w:proofErr w:type="spellEnd"/>
      <w:r w:rsidRPr="00BB10FE">
        <w:rPr>
          <w:rFonts w:ascii="Times New Roman" w:hAnsi="Times New Roman" w:cs="Times New Roman"/>
        </w:rPr>
        <w:t xml:space="preserve">, S., &amp; </w:t>
      </w:r>
      <w:proofErr w:type="spellStart"/>
      <w:r w:rsidRPr="00BB10FE">
        <w:rPr>
          <w:rFonts w:ascii="Times New Roman" w:hAnsi="Times New Roman" w:cs="Times New Roman"/>
        </w:rPr>
        <w:t>Balfour</w:t>
      </w:r>
      <w:proofErr w:type="spellEnd"/>
      <w:r w:rsidRPr="00BB10FE">
        <w:rPr>
          <w:rFonts w:ascii="Times New Roman" w:hAnsi="Times New Roman" w:cs="Times New Roman"/>
        </w:rPr>
        <w:t xml:space="preserve">, N. (2024). </w:t>
      </w:r>
      <w:proofErr w:type="spellStart"/>
      <w:r w:rsidRPr="00BB10FE">
        <w:rPr>
          <w:rFonts w:ascii="Times New Roman" w:hAnsi="Times New Roman" w:cs="Times New Roman"/>
        </w:rPr>
        <w:t>Resilience</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interconnected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community</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health</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connected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systems</w:t>
      </w:r>
      <w:proofErr w:type="spellEnd"/>
      <w:r w:rsidRPr="00BB10FE">
        <w:rPr>
          <w:rFonts w:ascii="Times New Roman" w:hAnsi="Times New Roman" w:cs="Times New Roman"/>
        </w:rPr>
        <w:t>. </w:t>
      </w:r>
      <w:r w:rsidRPr="00BB10FE">
        <w:rPr>
          <w:rFonts w:ascii="Times New Roman" w:hAnsi="Times New Roman" w:cs="Times New Roman"/>
          <w:i/>
          <w:iCs/>
        </w:rPr>
        <w:t>SSM-Health Systems</w:t>
      </w:r>
      <w:r w:rsidRPr="00BB10FE">
        <w:rPr>
          <w:rFonts w:ascii="Times New Roman" w:hAnsi="Times New Roman" w:cs="Times New Roman"/>
        </w:rPr>
        <w:t>, </w:t>
      </w:r>
      <w:r w:rsidRPr="00BB10FE">
        <w:rPr>
          <w:rFonts w:ascii="Times New Roman" w:hAnsi="Times New Roman" w:cs="Times New Roman"/>
          <w:i/>
          <w:iCs/>
        </w:rPr>
        <w:t>3</w:t>
      </w:r>
      <w:r w:rsidRPr="00BB10FE">
        <w:rPr>
          <w:rFonts w:ascii="Times New Roman" w:hAnsi="Times New Roman" w:cs="Times New Roman"/>
        </w:rPr>
        <w:t xml:space="preserve">, 100027. </w:t>
      </w:r>
      <w:r w:rsidR="00BB10FE" w:rsidRPr="00BB10FE">
        <w:rPr>
          <w:rFonts w:ascii="Times New Roman" w:hAnsi="Times New Roman" w:cs="Times New Roman"/>
        </w:rPr>
        <w:t xml:space="preserve">DOI: </w:t>
      </w:r>
      <w:hyperlink r:id="rId16" w:history="1">
        <w:r w:rsidR="00BB10FE" w:rsidRPr="00BB10FE">
          <w:rPr>
            <w:rStyle w:val="Hiperhivatkozs"/>
            <w:rFonts w:ascii="Times New Roman" w:hAnsi="Times New Roman" w:cs="Times New Roman"/>
          </w:rPr>
          <w:t>https://doi.org/10.1016/j.ssmhs.2024.100027</w:t>
        </w:r>
      </w:hyperlink>
      <w:r w:rsidRPr="00BB10FE">
        <w:rPr>
          <w:rFonts w:ascii="Times New Roman" w:hAnsi="Times New Roman" w:cs="Times New Roman"/>
        </w:rPr>
        <w:t xml:space="preserve"> </w:t>
      </w:r>
    </w:p>
    <w:p w14:paraId="2B8B7E14" w14:textId="33470817" w:rsidR="000F7BB2" w:rsidRPr="00BB10FE" w:rsidRDefault="000F7BB2" w:rsidP="000F7BB2">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Frennert</w:t>
      </w:r>
      <w:proofErr w:type="spellEnd"/>
      <w:r w:rsidRPr="00BB10FE">
        <w:rPr>
          <w:rFonts w:ascii="Times New Roman" w:hAnsi="Times New Roman" w:cs="Times New Roman"/>
        </w:rPr>
        <w:t xml:space="preserve">, S., &amp; </w:t>
      </w:r>
      <w:proofErr w:type="spellStart"/>
      <w:r w:rsidRPr="00BB10FE">
        <w:rPr>
          <w:rFonts w:ascii="Times New Roman" w:hAnsi="Times New Roman" w:cs="Times New Roman"/>
        </w:rPr>
        <w:t>Baudin</w:t>
      </w:r>
      <w:proofErr w:type="spellEnd"/>
      <w:r w:rsidRPr="00BB10FE">
        <w:rPr>
          <w:rFonts w:ascii="Times New Roman" w:hAnsi="Times New Roman" w:cs="Times New Roman"/>
        </w:rPr>
        <w:t xml:space="preserve">, K. (2021). The </w:t>
      </w:r>
      <w:proofErr w:type="spellStart"/>
      <w:r w:rsidRPr="00BB10FE">
        <w:rPr>
          <w:rFonts w:ascii="Times New Roman" w:hAnsi="Times New Roman" w:cs="Times New Roman"/>
        </w:rPr>
        <w:t>concept</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welfare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technology</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Swedish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municipal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eldercare</w:t>
      </w:r>
      <w:proofErr w:type="spellEnd"/>
      <w:r w:rsidRPr="00BB10FE">
        <w:rPr>
          <w:rFonts w:ascii="Times New Roman" w:hAnsi="Times New Roman" w:cs="Times New Roman"/>
        </w:rPr>
        <w:t>. </w:t>
      </w:r>
      <w:proofErr w:type="spellStart"/>
      <w:r w:rsidRPr="00BB10FE">
        <w:rPr>
          <w:rFonts w:ascii="Times New Roman" w:hAnsi="Times New Roman" w:cs="Times New Roman"/>
          <w:i/>
          <w:iCs/>
        </w:rPr>
        <w:t>Disability</w:t>
      </w:r>
      <w:proofErr w:type="spellEnd"/>
      <w:r w:rsidRPr="00BB10FE">
        <w:rPr>
          <w:rFonts w:ascii="Times New Roman" w:hAnsi="Times New Roman" w:cs="Times New Roman"/>
          <w:i/>
          <w:iCs/>
        </w:rPr>
        <w:t xml:space="preserve"> and </w:t>
      </w:r>
      <w:proofErr w:type="spellStart"/>
      <w:r w:rsidRPr="00BB10FE">
        <w:rPr>
          <w:rFonts w:ascii="Times New Roman" w:hAnsi="Times New Roman" w:cs="Times New Roman"/>
          <w:i/>
          <w:iCs/>
        </w:rPr>
        <w:t>rehabilitation</w:t>
      </w:r>
      <w:proofErr w:type="spellEnd"/>
      <w:r w:rsidRPr="00BB10FE">
        <w:rPr>
          <w:rFonts w:ascii="Times New Roman" w:hAnsi="Times New Roman" w:cs="Times New Roman"/>
        </w:rPr>
        <w:t>, </w:t>
      </w:r>
      <w:r w:rsidRPr="00BB10FE">
        <w:rPr>
          <w:rFonts w:ascii="Times New Roman" w:hAnsi="Times New Roman" w:cs="Times New Roman"/>
          <w:i/>
          <w:iCs/>
        </w:rPr>
        <w:t>43</w:t>
      </w:r>
      <w:r w:rsidRPr="00BB10FE">
        <w:rPr>
          <w:rFonts w:ascii="Times New Roman" w:hAnsi="Times New Roman" w:cs="Times New Roman"/>
        </w:rPr>
        <w:t xml:space="preserve">(9), 1220-1227. </w:t>
      </w:r>
      <w:r w:rsidR="00BB10FE" w:rsidRPr="00BB10FE">
        <w:rPr>
          <w:rFonts w:ascii="Times New Roman" w:hAnsi="Times New Roman" w:cs="Times New Roman"/>
        </w:rPr>
        <w:t xml:space="preserve">DOI: </w:t>
      </w:r>
      <w:hyperlink r:id="rId17" w:history="1">
        <w:r w:rsidR="00BB10FE" w:rsidRPr="00BB10FE">
          <w:rPr>
            <w:rStyle w:val="Hiperhivatkozs"/>
            <w:rFonts w:ascii="Times New Roman" w:hAnsi="Times New Roman" w:cs="Times New Roman"/>
          </w:rPr>
          <w:t>https://doi.org/10.1080/09638288.2019.1661035</w:t>
        </w:r>
      </w:hyperlink>
    </w:p>
    <w:p w14:paraId="68CE15EA" w14:textId="3F56E3ED" w:rsidR="000F7BB2" w:rsidRPr="00BB10FE" w:rsidRDefault="000F7BB2" w:rsidP="000F7BB2">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lastRenderedPageBreak/>
        <w:t>Frennert</w:t>
      </w:r>
      <w:proofErr w:type="spellEnd"/>
      <w:r w:rsidRPr="00BB10FE">
        <w:rPr>
          <w:rFonts w:ascii="Times New Roman" w:hAnsi="Times New Roman" w:cs="Times New Roman"/>
        </w:rPr>
        <w:t xml:space="preserve">, S., </w:t>
      </w:r>
      <w:proofErr w:type="spellStart"/>
      <w:r w:rsidRPr="00BB10FE">
        <w:rPr>
          <w:rFonts w:ascii="Times New Roman" w:hAnsi="Times New Roman" w:cs="Times New Roman"/>
        </w:rPr>
        <w:t>Skagert</w:t>
      </w:r>
      <w:proofErr w:type="spellEnd"/>
      <w:r w:rsidRPr="00BB10FE">
        <w:rPr>
          <w:rFonts w:ascii="Times New Roman" w:hAnsi="Times New Roman" w:cs="Times New Roman"/>
        </w:rPr>
        <w:t xml:space="preserve">, K., &amp; </w:t>
      </w:r>
      <w:proofErr w:type="spellStart"/>
      <w:r w:rsidRPr="00BB10FE">
        <w:rPr>
          <w:rFonts w:ascii="Times New Roman" w:hAnsi="Times New Roman" w:cs="Times New Roman"/>
        </w:rPr>
        <w:t>Williamsson</w:t>
      </w:r>
      <w:proofErr w:type="spellEnd"/>
      <w:r w:rsidRPr="00BB10FE">
        <w:rPr>
          <w:rFonts w:ascii="Times New Roman" w:hAnsi="Times New Roman" w:cs="Times New Roman"/>
        </w:rPr>
        <w:t xml:space="preserve">, A. (2024). </w:t>
      </w:r>
      <w:proofErr w:type="spellStart"/>
      <w:r w:rsidRPr="00BB10FE">
        <w:rPr>
          <w:rFonts w:ascii="Times New Roman" w:hAnsi="Times New Roman" w:cs="Times New Roman"/>
        </w:rPr>
        <w:t>It</w:t>
      </w:r>
      <w:proofErr w:type="spellEnd"/>
      <w:r w:rsidRPr="00BB10FE">
        <w:rPr>
          <w:rFonts w:ascii="Times New Roman" w:hAnsi="Times New Roman" w:cs="Times New Roman"/>
        </w:rPr>
        <w:t xml:space="preserve"> is a </w:t>
      </w:r>
      <w:proofErr w:type="spellStart"/>
      <w:r w:rsidRPr="00BB10FE">
        <w:rPr>
          <w:rFonts w:ascii="Times New Roman" w:hAnsi="Times New Roman" w:cs="Times New Roman"/>
        </w:rPr>
        <w:t>matter</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convenience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why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welfare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technologies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have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become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domesticated</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Swedish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eldercare</w:t>
      </w:r>
      <w:proofErr w:type="spellEnd"/>
      <w:r w:rsidRPr="00BB10FE">
        <w:rPr>
          <w:rFonts w:ascii="Times New Roman" w:hAnsi="Times New Roman" w:cs="Times New Roman"/>
        </w:rPr>
        <w:t>. </w:t>
      </w:r>
      <w:r w:rsidRPr="00BB10FE">
        <w:rPr>
          <w:rFonts w:ascii="Times New Roman" w:hAnsi="Times New Roman" w:cs="Times New Roman"/>
          <w:i/>
          <w:iCs/>
        </w:rPr>
        <w:t xml:space="preserve">BMC Health </w:t>
      </w:r>
      <w:proofErr w:type="spellStart"/>
      <w:r w:rsidRPr="00BB10FE">
        <w:rPr>
          <w:rFonts w:ascii="Times New Roman" w:hAnsi="Times New Roman" w:cs="Times New Roman"/>
          <w:i/>
          <w:iCs/>
        </w:rPr>
        <w:t>Services</w:t>
      </w:r>
      <w:proofErr w:type="spellEnd"/>
      <w:r w:rsidRPr="00BB10FE">
        <w:rPr>
          <w:rFonts w:ascii="Times New Roman" w:hAnsi="Times New Roman" w:cs="Times New Roman"/>
          <w:i/>
          <w:iCs/>
        </w:rPr>
        <w:t xml:space="preserve"> Research</w:t>
      </w:r>
      <w:r w:rsidRPr="00BB10FE">
        <w:rPr>
          <w:rFonts w:ascii="Times New Roman" w:hAnsi="Times New Roman" w:cs="Times New Roman"/>
        </w:rPr>
        <w:t>, </w:t>
      </w:r>
      <w:r w:rsidRPr="00BB10FE">
        <w:rPr>
          <w:rFonts w:ascii="Times New Roman" w:hAnsi="Times New Roman" w:cs="Times New Roman"/>
          <w:i/>
          <w:iCs/>
        </w:rPr>
        <w:t>24</w:t>
      </w:r>
      <w:r w:rsidRPr="00BB10FE">
        <w:rPr>
          <w:rFonts w:ascii="Times New Roman" w:hAnsi="Times New Roman" w:cs="Times New Roman"/>
        </w:rPr>
        <w:t>(1), 1558.</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18" w:history="1">
        <w:r w:rsidRPr="00BB10FE">
          <w:rPr>
            <w:rStyle w:val="Hiperhivatkozs"/>
            <w:rFonts w:ascii="Times New Roman" w:hAnsi="Times New Roman" w:cs="Times New Roman"/>
          </w:rPr>
          <w:t>https://doi.org/10.1186/s12913-024-11924-x</w:t>
        </w:r>
      </w:hyperlink>
      <w:r w:rsidRPr="00BB10FE">
        <w:rPr>
          <w:rFonts w:ascii="Times New Roman" w:hAnsi="Times New Roman" w:cs="Times New Roman"/>
        </w:rPr>
        <w:t xml:space="preserve"> </w:t>
      </w:r>
    </w:p>
    <w:p w14:paraId="1BA60C0B" w14:textId="666E57B8" w:rsidR="000A669E" w:rsidRPr="00BB10FE" w:rsidRDefault="000A669E" w:rsidP="008734EC">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Fuller-Tyszkiewicz</w:t>
      </w:r>
      <w:proofErr w:type="spellEnd"/>
      <w:r w:rsidRPr="00BB10FE">
        <w:rPr>
          <w:rFonts w:ascii="Times New Roman" w:hAnsi="Times New Roman" w:cs="Times New Roman"/>
        </w:rPr>
        <w:t xml:space="preserve">, M., Richardson, B., Little, K., </w:t>
      </w:r>
      <w:proofErr w:type="spellStart"/>
      <w:r w:rsidRPr="00BB10FE">
        <w:rPr>
          <w:rFonts w:ascii="Times New Roman" w:hAnsi="Times New Roman" w:cs="Times New Roman"/>
        </w:rPr>
        <w:t>Teague</w:t>
      </w:r>
      <w:proofErr w:type="spellEnd"/>
      <w:r w:rsidRPr="00BB10FE">
        <w:rPr>
          <w:rFonts w:ascii="Times New Roman" w:hAnsi="Times New Roman" w:cs="Times New Roman"/>
        </w:rPr>
        <w:t xml:space="preserve">, S., </w:t>
      </w:r>
      <w:proofErr w:type="spellStart"/>
      <w:r w:rsidRPr="00BB10FE">
        <w:rPr>
          <w:rFonts w:ascii="Times New Roman" w:hAnsi="Times New Roman" w:cs="Times New Roman"/>
        </w:rPr>
        <w:t>Hartley</w:t>
      </w:r>
      <w:proofErr w:type="spellEnd"/>
      <w:r w:rsidRPr="00BB10FE">
        <w:rPr>
          <w:rFonts w:ascii="Times New Roman" w:hAnsi="Times New Roman" w:cs="Times New Roman"/>
        </w:rPr>
        <w:t xml:space="preserve">-Clark, L., </w:t>
      </w:r>
      <w:proofErr w:type="spellStart"/>
      <w:r w:rsidRPr="00BB10FE">
        <w:rPr>
          <w:rFonts w:ascii="Times New Roman" w:hAnsi="Times New Roman" w:cs="Times New Roman"/>
        </w:rPr>
        <w:t>Capic</w:t>
      </w:r>
      <w:proofErr w:type="spellEnd"/>
      <w:r w:rsidRPr="00BB10FE">
        <w:rPr>
          <w:rFonts w:ascii="Times New Roman" w:hAnsi="Times New Roman" w:cs="Times New Roman"/>
        </w:rPr>
        <w:t xml:space="preserve">, T., ... &amp; </w:t>
      </w:r>
      <w:proofErr w:type="spellStart"/>
      <w:r w:rsidRPr="00BB10FE">
        <w:rPr>
          <w:rFonts w:ascii="Times New Roman" w:hAnsi="Times New Roman" w:cs="Times New Roman"/>
        </w:rPr>
        <w:t>Hutchinson</w:t>
      </w:r>
      <w:proofErr w:type="spellEnd"/>
      <w:r w:rsidRPr="00BB10FE">
        <w:rPr>
          <w:rFonts w:ascii="Times New Roman" w:hAnsi="Times New Roman" w:cs="Times New Roman"/>
        </w:rPr>
        <w:t xml:space="preserve">, D. (2020). </w:t>
      </w:r>
      <w:proofErr w:type="spellStart"/>
      <w:r w:rsidRPr="00BB10FE">
        <w:rPr>
          <w:rFonts w:ascii="Times New Roman" w:hAnsi="Times New Roman" w:cs="Times New Roman"/>
        </w:rPr>
        <w:t>Efficacy</w:t>
      </w:r>
      <w:proofErr w:type="spellEnd"/>
      <w:r w:rsidRPr="00BB10FE">
        <w:rPr>
          <w:rFonts w:ascii="Times New Roman" w:hAnsi="Times New Roman" w:cs="Times New Roman"/>
        </w:rPr>
        <w:t xml:space="preserve"> of a </w:t>
      </w:r>
      <w:proofErr w:type="spellStart"/>
      <w:r w:rsidRPr="00BB10FE">
        <w:rPr>
          <w:rFonts w:ascii="Times New Roman" w:hAnsi="Times New Roman" w:cs="Times New Roman"/>
        </w:rPr>
        <w:t>smartphone</w:t>
      </w:r>
      <w:proofErr w:type="spellEnd"/>
      <w:r w:rsidRPr="00BB10FE">
        <w:rPr>
          <w:rFonts w:ascii="Times New Roman" w:hAnsi="Times New Roman" w:cs="Times New Roman"/>
        </w:rPr>
        <w:t xml:space="preserve"> app </w:t>
      </w:r>
      <w:proofErr w:type="spellStart"/>
      <w:r w:rsidRPr="00BB10FE">
        <w:rPr>
          <w:rFonts w:ascii="Times New Roman" w:hAnsi="Times New Roman" w:cs="Times New Roman"/>
        </w:rPr>
        <w:t>intervention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reducing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stress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randomized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controlled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trial</w:t>
      </w:r>
      <w:proofErr w:type="spellEnd"/>
      <w:r w:rsidRPr="00BB10FE">
        <w:rPr>
          <w:rFonts w:ascii="Times New Roman" w:hAnsi="Times New Roman" w:cs="Times New Roman"/>
        </w:rPr>
        <w:t>. </w:t>
      </w:r>
      <w:r w:rsidRPr="00BB10FE">
        <w:rPr>
          <w:rFonts w:ascii="Times New Roman" w:hAnsi="Times New Roman" w:cs="Times New Roman"/>
          <w:i/>
          <w:iCs/>
        </w:rPr>
        <w:t xml:space="preserve">JMIR </w:t>
      </w:r>
      <w:proofErr w:type="spellStart"/>
      <w:r w:rsidRPr="00BB10FE">
        <w:rPr>
          <w:rFonts w:ascii="Times New Roman" w:hAnsi="Times New Roman" w:cs="Times New Roman"/>
          <w:i/>
          <w:iCs/>
        </w:rPr>
        <w:t>mental</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health</w:t>
      </w:r>
      <w:proofErr w:type="spellEnd"/>
      <w:r w:rsidRPr="00BB10FE">
        <w:rPr>
          <w:rFonts w:ascii="Times New Roman" w:hAnsi="Times New Roman" w:cs="Times New Roman"/>
        </w:rPr>
        <w:t>, </w:t>
      </w:r>
      <w:r w:rsidRPr="00BB10FE">
        <w:rPr>
          <w:rFonts w:ascii="Times New Roman" w:hAnsi="Times New Roman" w:cs="Times New Roman"/>
          <w:i/>
          <w:iCs/>
        </w:rPr>
        <w:t>7</w:t>
      </w:r>
      <w:r w:rsidRPr="00BB10FE">
        <w:rPr>
          <w:rFonts w:ascii="Times New Roman" w:hAnsi="Times New Roman" w:cs="Times New Roman"/>
        </w:rPr>
        <w:t>(7), e17541.</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19" w:history="1">
        <w:r w:rsidRPr="00BB10FE">
          <w:rPr>
            <w:rStyle w:val="Hiperhivatkozs"/>
            <w:rFonts w:ascii="Times New Roman" w:hAnsi="Times New Roman" w:cs="Times New Roman"/>
          </w:rPr>
          <w:t>https://doi.org/10.2196/17541</w:t>
        </w:r>
      </w:hyperlink>
      <w:r w:rsidRPr="00BB10FE">
        <w:rPr>
          <w:rFonts w:ascii="Times New Roman" w:hAnsi="Times New Roman" w:cs="Times New Roman"/>
        </w:rPr>
        <w:t xml:space="preserve"> </w:t>
      </w:r>
    </w:p>
    <w:p w14:paraId="0ECBC3FB" w14:textId="4A8C9341" w:rsidR="00570BAE" w:rsidRPr="00BB10FE" w:rsidRDefault="00570BAE" w:rsidP="00487B33">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Gaugler</w:t>
      </w:r>
      <w:proofErr w:type="spellEnd"/>
      <w:r w:rsidRPr="00BB10FE">
        <w:rPr>
          <w:rFonts w:ascii="Times New Roman" w:hAnsi="Times New Roman" w:cs="Times New Roman"/>
        </w:rPr>
        <w:t xml:space="preserve">, J. E., </w:t>
      </w:r>
      <w:proofErr w:type="spellStart"/>
      <w:r w:rsidRPr="00BB10FE">
        <w:rPr>
          <w:rFonts w:ascii="Times New Roman" w:hAnsi="Times New Roman" w:cs="Times New Roman"/>
        </w:rPr>
        <w:t>Pestka</w:t>
      </w:r>
      <w:proofErr w:type="spellEnd"/>
      <w:r w:rsidRPr="00BB10FE">
        <w:rPr>
          <w:rFonts w:ascii="Times New Roman" w:hAnsi="Times New Roman" w:cs="Times New Roman"/>
        </w:rPr>
        <w:t xml:space="preserve">, D. L., </w:t>
      </w:r>
      <w:proofErr w:type="spellStart"/>
      <w:r w:rsidRPr="00BB10FE">
        <w:rPr>
          <w:rFonts w:ascii="Times New Roman" w:hAnsi="Times New Roman" w:cs="Times New Roman"/>
        </w:rPr>
        <w:t>Davila</w:t>
      </w:r>
      <w:proofErr w:type="spellEnd"/>
      <w:r w:rsidRPr="00BB10FE">
        <w:rPr>
          <w:rFonts w:ascii="Times New Roman" w:hAnsi="Times New Roman" w:cs="Times New Roman"/>
        </w:rPr>
        <w:t xml:space="preserve">, H., </w:t>
      </w:r>
      <w:proofErr w:type="spellStart"/>
      <w:r w:rsidRPr="00BB10FE">
        <w:rPr>
          <w:rFonts w:ascii="Times New Roman" w:hAnsi="Times New Roman" w:cs="Times New Roman"/>
        </w:rPr>
        <w:t>Sales</w:t>
      </w:r>
      <w:proofErr w:type="spellEnd"/>
      <w:r w:rsidRPr="00BB10FE">
        <w:rPr>
          <w:rFonts w:ascii="Times New Roman" w:hAnsi="Times New Roman" w:cs="Times New Roman"/>
        </w:rPr>
        <w:t xml:space="preserve">, R., Owen, G., Baumgartner, S. A., ... &amp; </w:t>
      </w:r>
      <w:proofErr w:type="spellStart"/>
      <w:r w:rsidRPr="00BB10FE">
        <w:rPr>
          <w:rFonts w:ascii="Times New Roman" w:hAnsi="Times New Roman" w:cs="Times New Roman"/>
        </w:rPr>
        <w:t>Kenney</w:t>
      </w:r>
      <w:proofErr w:type="spellEnd"/>
      <w:r w:rsidRPr="00BB10FE">
        <w:rPr>
          <w:rFonts w:ascii="Times New Roman" w:hAnsi="Times New Roman" w:cs="Times New Roman"/>
        </w:rPr>
        <w:t xml:space="preserve">, M. (2018). The </w:t>
      </w:r>
      <w:proofErr w:type="spellStart"/>
      <w:r w:rsidRPr="00BB10FE">
        <w:rPr>
          <w:rFonts w:ascii="Times New Roman" w:hAnsi="Times New Roman" w:cs="Times New Roman"/>
        </w:rPr>
        <w:t>complexities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work</w:t>
      </w:r>
      <w:proofErr w:type="spellEnd"/>
      <w:r w:rsidRPr="00BB10FE">
        <w:rPr>
          <w:rFonts w:ascii="Times New Roman" w:hAnsi="Times New Roman" w:cs="Times New Roman"/>
        </w:rPr>
        <w:t>: a mixed-</w:t>
      </w:r>
      <w:proofErr w:type="spellStart"/>
      <w:r w:rsidRPr="00BB10FE">
        <w:rPr>
          <w:rFonts w:ascii="Times New Roman" w:hAnsi="Times New Roman" w:cs="Times New Roman"/>
        </w:rPr>
        <w:t>methods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study</w:t>
      </w:r>
      <w:proofErr w:type="spellEnd"/>
      <w:r w:rsidRPr="00BB10FE">
        <w:rPr>
          <w:rFonts w:ascii="Times New Roman" w:hAnsi="Times New Roman" w:cs="Times New Roman"/>
        </w:rPr>
        <w:t>. </w:t>
      </w:r>
      <w:r w:rsidRPr="00BB10FE">
        <w:rPr>
          <w:rFonts w:ascii="Times New Roman" w:hAnsi="Times New Roman" w:cs="Times New Roman"/>
          <w:i/>
          <w:iCs/>
        </w:rPr>
        <w:t xml:space="preserve">The International Journal of </w:t>
      </w:r>
      <w:proofErr w:type="spellStart"/>
      <w:r w:rsidRPr="00BB10FE">
        <w:rPr>
          <w:rFonts w:ascii="Times New Roman" w:hAnsi="Times New Roman" w:cs="Times New Roman"/>
          <w:i/>
          <w:iCs/>
        </w:rPr>
        <w:t>Aging</w:t>
      </w:r>
      <w:proofErr w:type="spellEnd"/>
      <w:r w:rsidRPr="00BB10FE">
        <w:rPr>
          <w:rFonts w:ascii="Times New Roman" w:hAnsi="Times New Roman" w:cs="Times New Roman"/>
          <w:i/>
          <w:iCs/>
        </w:rPr>
        <w:t xml:space="preserve"> and Human </w:t>
      </w:r>
      <w:proofErr w:type="spellStart"/>
      <w:r w:rsidRPr="00BB10FE">
        <w:rPr>
          <w:rFonts w:ascii="Times New Roman" w:hAnsi="Times New Roman" w:cs="Times New Roman"/>
          <w:i/>
          <w:iCs/>
        </w:rPr>
        <w:t>Development</w:t>
      </w:r>
      <w:proofErr w:type="spellEnd"/>
      <w:r w:rsidRPr="00BB10FE">
        <w:rPr>
          <w:rFonts w:ascii="Times New Roman" w:hAnsi="Times New Roman" w:cs="Times New Roman"/>
        </w:rPr>
        <w:t>, </w:t>
      </w:r>
      <w:r w:rsidRPr="00BB10FE">
        <w:rPr>
          <w:rFonts w:ascii="Times New Roman" w:hAnsi="Times New Roman" w:cs="Times New Roman"/>
          <w:i/>
          <w:iCs/>
        </w:rPr>
        <w:t>87</w:t>
      </w:r>
      <w:r w:rsidRPr="00BB10FE">
        <w:rPr>
          <w:rFonts w:ascii="Times New Roman" w:hAnsi="Times New Roman" w:cs="Times New Roman"/>
        </w:rPr>
        <w:t>(4), 347-376.</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20" w:history="1">
        <w:r w:rsidR="00B41A4B" w:rsidRPr="00BB10FE">
          <w:rPr>
            <w:rStyle w:val="Hiperhivatkozs"/>
            <w:rFonts w:ascii="Times New Roman" w:hAnsi="Times New Roman" w:cs="Times New Roman"/>
          </w:rPr>
          <w:t>https://doi.org/10.1177/0091415017752936</w:t>
        </w:r>
      </w:hyperlink>
      <w:r w:rsidRPr="00BB10FE">
        <w:rPr>
          <w:rFonts w:ascii="Times New Roman" w:hAnsi="Times New Roman" w:cs="Times New Roman"/>
        </w:rPr>
        <w:t xml:space="preserve"> </w:t>
      </w:r>
    </w:p>
    <w:p w14:paraId="0AA4B54A" w14:textId="4C9D630D" w:rsidR="0029792F" w:rsidRPr="00BB10FE" w:rsidRDefault="0029792F" w:rsidP="00487B33">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Gundlack</w:t>
      </w:r>
      <w:proofErr w:type="spellEnd"/>
      <w:r w:rsidRPr="00BB10FE">
        <w:rPr>
          <w:rFonts w:ascii="Times New Roman" w:hAnsi="Times New Roman" w:cs="Times New Roman"/>
        </w:rPr>
        <w:t xml:space="preserve">, J., </w:t>
      </w:r>
      <w:proofErr w:type="spellStart"/>
      <w:r w:rsidRPr="00BB10FE">
        <w:rPr>
          <w:rFonts w:ascii="Times New Roman" w:hAnsi="Times New Roman" w:cs="Times New Roman"/>
        </w:rPr>
        <w:t>Negash</w:t>
      </w:r>
      <w:proofErr w:type="spellEnd"/>
      <w:r w:rsidRPr="00BB10FE">
        <w:rPr>
          <w:rFonts w:ascii="Times New Roman" w:hAnsi="Times New Roman" w:cs="Times New Roman"/>
        </w:rPr>
        <w:t xml:space="preserve">, S., </w:t>
      </w:r>
      <w:proofErr w:type="spellStart"/>
      <w:r w:rsidRPr="00BB10FE">
        <w:rPr>
          <w:rFonts w:ascii="Times New Roman" w:hAnsi="Times New Roman" w:cs="Times New Roman"/>
        </w:rPr>
        <w:t>Thiel</w:t>
      </w:r>
      <w:proofErr w:type="spellEnd"/>
      <w:r w:rsidRPr="00BB10FE">
        <w:rPr>
          <w:rFonts w:ascii="Times New Roman" w:hAnsi="Times New Roman" w:cs="Times New Roman"/>
        </w:rPr>
        <w:t xml:space="preserve">, C., </w:t>
      </w:r>
      <w:proofErr w:type="spellStart"/>
      <w:r w:rsidRPr="00BB10FE">
        <w:rPr>
          <w:rFonts w:ascii="Times New Roman" w:hAnsi="Times New Roman" w:cs="Times New Roman"/>
        </w:rPr>
        <w:t>Buch</w:t>
      </w:r>
      <w:proofErr w:type="spellEnd"/>
      <w:r w:rsidRPr="00BB10FE">
        <w:rPr>
          <w:rFonts w:ascii="Times New Roman" w:hAnsi="Times New Roman" w:cs="Times New Roman"/>
        </w:rPr>
        <w:t xml:space="preserve">, C., </w:t>
      </w:r>
      <w:proofErr w:type="spellStart"/>
      <w:r w:rsidRPr="00BB10FE">
        <w:rPr>
          <w:rFonts w:ascii="Times New Roman" w:hAnsi="Times New Roman" w:cs="Times New Roman"/>
        </w:rPr>
        <w:t>Schildmann</w:t>
      </w:r>
      <w:proofErr w:type="spellEnd"/>
      <w:r w:rsidRPr="00BB10FE">
        <w:rPr>
          <w:rFonts w:ascii="Times New Roman" w:hAnsi="Times New Roman" w:cs="Times New Roman"/>
        </w:rPr>
        <w:t xml:space="preserve">, J., </w:t>
      </w:r>
      <w:proofErr w:type="spellStart"/>
      <w:r w:rsidRPr="00BB10FE">
        <w:rPr>
          <w:rFonts w:ascii="Times New Roman" w:hAnsi="Times New Roman" w:cs="Times New Roman"/>
        </w:rPr>
        <w:t>Unverzagt</w:t>
      </w:r>
      <w:proofErr w:type="spellEnd"/>
      <w:r w:rsidRPr="00BB10FE">
        <w:rPr>
          <w:rFonts w:ascii="Times New Roman" w:hAnsi="Times New Roman" w:cs="Times New Roman"/>
        </w:rPr>
        <w:t xml:space="preserve">, S., ... &amp; </w:t>
      </w:r>
      <w:proofErr w:type="spellStart"/>
      <w:r w:rsidRPr="00BB10FE">
        <w:rPr>
          <w:rFonts w:ascii="Times New Roman" w:hAnsi="Times New Roman" w:cs="Times New Roman"/>
        </w:rPr>
        <w:t>Manuilova</w:t>
      </w:r>
      <w:proofErr w:type="spellEnd"/>
      <w:r w:rsidRPr="00BB10FE">
        <w:rPr>
          <w:rFonts w:ascii="Times New Roman" w:hAnsi="Times New Roman" w:cs="Times New Roman"/>
        </w:rPr>
        <w:t xml:space="preserve">, I. (2025). </w:t>
      </w:r>
      <w:proofErr w:type="spellStart"/>
      <w:r w:rsidRPr="00BB10FE">
        <w:rPr>
          <w:rFonts w:ascii="Times New Roman" w:hAnsi="Times New Roman" w:cs="Times New Roman"/>
        </w:rPr>
        <w:t>Artificial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Intelligence</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Medical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w:t>
      </w:r>
      <w:proofErr w:type="spellStart"/>
      <w:r w:rsidRPr="00BB10FE">
        <w:rPr>
          <w:rFonts w:ascii="Times New Roman" w:hAnsi="Times New Roman" w:cs="Times New Roman"/>
        </w:rPr>
        <w:t>Patients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Perceptions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Relationships</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Ethics</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Qualitative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Study</w:t>
      </w:r>
      <w:proofErr w:type="spellEnd"/>
      <w:r w:rsidRPr="00BB10FE">
        <w:rPr>
          <w:rFonts w:ascii="Times New Roman" w:hAnsi="Times New Roman" w:cs="Times New Roman"/>
        </w:rPr>
        <w:t>. </w:t>
      </w:r>
      <w:r w:rsidRPr="00BB10FE">
        <w:rPr>
          <w:rFonts w:ascii="Times New Roman" w:hAnsi="Times New Roman" w:cs="Times New Roman"/>
          <w:i/>
          <w:iCs/>
        </w:rPr>
        <w:t xml:space="preserve">Health </w:t>
      </w:r>
      <w:proofErr w:type="spellStart"/>
      <w:r w:rsidRPr="00BB10FE">
        <w:rPr>
          <w:rFonts w:ascii="Times New Roman" w:hAnsi="Times New Roman" w:cs="Times New Roman"/>
          <w:i/>
          <w:iCs/>
        </w:rPr>
        <w:t>Expectations</w:t>
      </w:r>
      <w:proofErr w:type="spellEnd"/>
      <w:r w:rsidRPr="00BB10FE">
        <w:rPr>
          <w:rFonts w:ascii="Times New Roman" w:hAnsi="Times New Roman" w:cs="Times New Roman"/>
        </w:rPr>
        <w:t>, </w:t>
      </w:r>
      <w:r w:rsidRPr="00BB10FE">
        <w:rPr>
          <w:rFonts w:ascii="Times New Roman" w:hAnsi="Times New Roman" w:cs="Times New Roman"/>
          <w:i/>
          <w:iCs/>
        </w:rPr>
        <w:t>28</w:t>
      </w:r>
      <w:r w:rsidRPr="00BB10FE">
        <w:rPr>
          <w:rFonts w:ascii="Times New Roman" w:hAnsi="Times New Roman" w:cs="Times New Roman"/>
        </w:rPr>
        <w:t>(2), e70216.</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21" w:history="1">
        <w:r w:rsidRPr="00BB10FE">
          <w:rPr>
            <w:rStyle w:val="Hiperhivatkozs"/>
            <w:rFonts w:ascii="Times New Roman" w:hAnsi="Times New Roman" w:cs="Times New Roman"/>
          </w:rPr>
          <w:t>https://doi.org/10.1111/hex.70216</w:t>
        </w:r>
      </w:hyperlink>
      <w:r w:rsidRPr="00BB10FE">
        <w:rPr>
          <w:rFonts w:ascii="Times New Roman" w:hAnsi="Times New Roman" w:cs="Times New Roman"/>
        </w:rPr>
        <w:t xml:space="preserve"> </w:t>
      </w:r>
    </w:p>
    <w:p w14:paraId="03FCB39C" w14:textId="58ECF78D" w:rsidR="00B41A4B" w:rsidRPr="00BB10FE" w:rsidRDefault="00B41A4B" w:rsidP="00487B33">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Hasan</w:t>
      </w:r>
      <w:proofErr w:type="spellEnd"/>
      <w:r w:rsidRPr="00BB10FE">
        <w:rPr>
          <w:rFonts w:ascii="Times New Roman" w:hAnsi="Times New Roman" w:cs="Times New Roman"/>
        </w:rPr>
        <w:t xml:space="preserve">, W. U., </w:t>
      </w:r>
      <w:proofErr w:type="spellStart"/>
      <w:r w:rsidRPr="00BB10FE">
        <w:rPr>
          <w:rFonts w:ascii="Times New Roman" w:hAnsi="Times New Roman" w:cs="Times New Roman"/>
        </w:rPr>
        <w:t>Zaman</w:t>
      </w:r>
      <w:proofErr w:type="spellEnd"/>
      <w:r w:rsidRPr="00BB10FE">
        <w:rPr>
          <w:rFonts w:ascii="Times New Roman" w:hAnsi="Times New Roman" w:cs="Times New Roman"/>
        </w:rPr>
        <w:t xml:space="preserve">, K. T., </w:t>
      </w:r>
      <w:proofErr w:type="spellStart"/>
      <w:r w:rsidRPr="00BB10FE">
        <w:rPr>
          <w:rFonts w:ascii="Times New Roman" w:hAnsi="Times New Roman" w:cs="Times New Roman"/>
        </w:rPr>
        <w:t>Wang</w:t>
      </w:r>
      <w:proofErr w:type="spellEnd"/>
      <w:r w:rsidRPr="00BB10FE">
        <w:rPr>
          <w:rFonts w:ascii="Times New Roman" w:hAnsi="Times New Roman" w:cs="Times New Roman"/>
        </w:rPr>
        <w:t xml:space="preserve">, X., Li, J., </w:t>
      </w:r>
      <w:proofErr w:type="spellStart"/>
      <w:r w:rsidRPr="00BB10FE">
        <w:rPr>
          <w:rFonts w:ascii="Times New Roman" w:hAnsi="Times New Roman" w:cs="Times New Roman"/>
        </w:rPr>
        <w:t>Xie</w:t>
      </w:r>
      <w:proofErr w:type="spellEnd"/>
      <w:r w:rsidRPr="00BB10FE">
        <w:rPr>
          <w:rFonts w:ascii="Times New Roman" w:hAnsi="Times New Roman" w:cs="Times New Roman"/>
        </w:rPr>
        <w:t xml:space="preserve">, B., &amp; Tao, C. (2024). </w:t>
      </w:r>
      <w:proofErr w:type="spellStart"/>
      <w:r w:rsidRPr="00BB10FE">
        <w:rPr>
          <w:rFonts w:ascii="Times New Roman" w:hAnsi="Times New Roman" w:cs="Times New Roman"/>
        </w:rPr>
        <w:t>Empowering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Alzheimer’s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conversational</w:t>
      </w:r>
      <w:proofErr w:type="spellEnd"/>
      <w:r w:rsidRPr="00BB10FE">
        <w:rPr>
          <w:rFonts w:ascii="Times New Roman" w:hAnsi="Times New Roman" w:cs="Times New Roman"/>
        </w:rPr>
        <w:t xml:space="preserve"> AI: A </w:t>
      </w:r>
      <w:proofErr w:type="spellStart"/>
      <w:r w:rsidRPr="00BB10FE">
        <w:rPr>
          <w:rFonts w:ascii="Times New Roman" w:hAnsi="Times New Roman" w:cs="Times New Roman"/>
        </w:rPr>
        <w:t>novel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approach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enhanced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communication</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personalized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support</w:t>
      </w:r>
      <w:proofErr w:type="spellEnd"/>
      <w:r w:rsidRPr="00BB10FE">
        <w:rPr>
          <w:rFonts w:ascii="Times New Roman" w:hAnsi="Times New Roman" w:cs="Times New Roman"/>
        </w:rPr>
        <w:t>. </w:t>
      </w:r>
      <w:proofErr w:type="spellStart"/>
      <w:r w:rsidRPr="00BB10FE">
        <w:rPr>
          <w:rFonts w:ascii="Times New Roman" w:hAnsi="Times New Roman" w:cs="Times New Roman"/>
          <w:i/>
          <w:iCs/>
        </w:rPr>
        <w:t>npj</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Biomedical</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Innovations</w:t>
      </w:r>
      <w:proofErr w:type="spellEnd"/>
      <w:r w:rsidRPr="00BB10FE">
        <w:rPr>
          <w:rFonts w:ascii="Times New Roman" w:hAnsi="Times New Roman" w:cs="Times New Roman"/>
        </w:rPr>
        <w:t>, </w:t>
      </w:r>
      <w:r w:rsidRPr="00BB10FE">
        <w:rPr>
          <w:rFonts w:ascii="Times New Roman" w:hAnsi="Times New Roman" w:cs="Times New Roman"/>
          <w:i/>
          <w:iCs/>
        </w:rPr>
        <w:t>1</w:t>
      </w:r>
      <w:r w:rsidRPr="00BB10FE">
        <w:rPr>
          <w:rFonts w:ascii="Times New Roman" w:hAnsi="Times New Roman" w:cs="Times New Roman"/>
        </w:rPr>
        <w:t>(1), 3.</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22" w:history="1">
        <w:r w:rsidRPr="00BB10FE">
          <w:rPr>
            <w:rStyle w:val="Hiperhivatkozs"/>
            <w:rFonts w:ascii="Times New Roman" w:hAnsi="Times New Roman" w:cs="Times New Roman"/>
          </w:rPr>
          <w:t>https://doi.org/10.1038/s44385-024-00004-8</w:t>
        </w:r>
      </w:hyperlink>
      <w:r w:rsidRPr="00BB10FE">
        <w:rPr>
          <w:rFonts w:ascii="Times New Roman" w:hAnsi="Times New Roman" w:cs="Times New Roman"/>
        </w:rPr>
        <w:t xml:space="preserve"> </w:t>
      </w:r>
    </w:p>
    <w:p w14:paraId="010692F6" w14:textId="0A539356" w:rsidR="007F466F" w:rsidRPr="00BB10FE" w:rsidRDefault="007F466F" w:rsidP="00487B33">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Hua</w:t>
      </w:r>
      <w:proofErr w:type="spellEnd"/>
      <w:r w:rsidRPr="00BB10FE">
        <w:rPr>
          <w:rFonts w:ascii="Times New Roman" w:hAnsi="Times New Roman" w:cs="Times New Roman"/>
        </w:rPr>
        <w:t xml:space="preserve">, M., </w:t>
      </w:r>
      <w:proofErr w:type="spellStart"/>
      <w:r w:rsidRPr="00BB10FE">
        <w:rPr>
          <w:rFonts w:ascii="Times New Roman" w:hAnsi="Times New Roman" w:cs="Times New Roman"/>
        </w:rPr>
        <w:t>Su</w:t>
      </w:r>
      <w:proofErr w:type="spellEnd"/>
      <w:r w:rsidRPr="00BB10FE">
        <w:rPr>
          <w:rFonts w:ascii="Times New Roman" w:hAnsi="Times New Roman" w:cs="Times New Roman"/>
        </w:rPr>
        <w:t xml:space="preserve">, J., </w:t>
      </w:r>
      <w:proofErr w:type="spellStart"/>
      <w:r w:rsidRPr="00BB10FE">
        <w:rPr>
          <w:rFonts w:ascii="Times New Roman" w:hAnsi="Times New Roman" w:cs="Times New Roman"/>
        </w:rPr>
        <w:t>Zhang</w:t>
      </w:r>
      <w:proofErr w:type="spellEnd"/>
      <w:r w:rsidRPr="00BB10FE">
        <w:rPr>
          <w:rFonts w:ascii="Times New Roman" w:hAnsi="Times New Roman" w:cs="Times New Roman"/>
        </w:rPr>
        <w:t xml:space="preserve">, F., Chen, S., Li, J., &amp; </w:t>
      </w:r>
      <w:proofErr w:type="spellStart"/>
      <w:r w:rsidRPr="00BB10FE">
        <w:rPr>
          <w:rFonts w:ascii="Times New Roman" w:hAnsi="Times New Roman" w:cs="Times New Roman"/>
        </w:rPr>
        <w:t>Yang</w:t>
      </w:r>
      <w:proofErr w:type="spellEnd"/>
      <w:r w:rsidRPr="00BB10FE">
        <w:rPr>
          <w:rFonts w:ascii="Times New Roman" w:hAnsi="Times New Roman" w:cs="Times New Roman"/>
        </w:rPr>
        <w:t xml:space="preserve">, L. (2026). </w:t>
      </w:r>
      <w:proofErr w:type="spellStart"/>
      <w:r w:rsidRPr="00BB10FE">
        <w:rPr>
          <w:rFonts w:ascii="Times New Roman" w:hAnsi="Times New Roman" w:cs="Times New Roman"/>
        </w:rPr>
        <w:t>Effects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digital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psychological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interventions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people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systematic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xml:space="preserve"> and </w:t>
      </w:r>
      <w:proofErr w:type="spellStart"/>
      <w:proofErr w:type="gramStart"/>
      <w:r w:rsidRPr="00BB10FE">
        <w:rPr>
          <w:rFonts w:ascii="Times New Roman" w:hAnsi="Times New Roman" w:cs="Times New Roman"/>
        </w:rPr>
        <w:t>meta-analysis</w:t>
      </w:r>
      <w:proofErr w:type="spellEnd"/>
      <w:proofErr w:type="gramEnd"/>
      <w:r w:rsidRPr="00BB10FE">
        <w:rPr>
          <w:rFonts w:ascii="Times New Roman" w:hAnsi="Times New Roman" w:cs="Times New Roman"/>
        </w:rPr>
        <w:t>. </w:t>
      </w:r>
      <w:proofErr w:type="spellStart"/>
      <w:r w:rsidRPr="00BB10FE">
        <w:rPr>
          <w:rFonts w:ascii="Times New Roman" w:hAnsi="Times New Roman" w:cs="Times New Roman"/>
          <w:i/>
          <w:iCs/>
        </w:rPr>
        <w:t>Age</w:t>
      </w:r>
      <w:proofErr w:type="spellEnd"/>
      <w:r w:rsidRPr="00BB10FE">
        <w:rPr>
          <w:rFonts w:ascii="Times New Roman" w:hAnsi="Times New Roman" w:cs="Times New Roman"/>
          <w:i/>
          <w:iCs/>
        </w:rPr>
        <w:t xml:space="preserve"> and </w:t>
      </w:r>
      <w:proofErr w:type="spellStart"/>
      <w:r w:rsidRPr="00BB10FE">
        <w:rPr>
          <w:rFonts w:ascii="Times New Roman" w:hAnsi="Times New Roman" w:cs="Times New Roman"/>
          <w:i/>
          <w:iCs/>
        </w:rPr>
        <w:t>Ageing</w:t>
      </w:r>
      <w:proofErr w:type="spellEnd"/>
      <w:r w:rsidRPr="00BB10FE">
        <w:rPr>
          <w:rFonts w:ascii="Times New Roman" w:hAnsi="Times New Roman" w:cs="Times New Roman"/>
        </w:rPr>
        <w:t>, </w:t>
      </w:r>
      <w:r w:rsidRPr="00BB10FE">
        <w:rPr>
          <w:rFonts w:ascii="Times New Roman" w:hAnsi="Times New Roman" w:cs="Times New Roman"/>
          <w:i/>
          <w:iCs/>
        </w:rPr>
        <w:t>55</w:t>
      </w:r>
      <w:r w:rsidRPr="00BB10FE">
        <w:rPr>
          <w:rFonts w:ascii="Times New Roman" w:hAnsi="Times New Roman" w:cs="Times New Roman"/>
        </w:rPr>
        <w:t xml:space="preserve">(1), afaf373. </w:t>
      </w:r>
      <w:r w:rsidR="00BB10FE" w:rsidRPr="00BB10FE">
        <w:rPr>
          <w:rFonts w:ascii="Times New Roman" w:hAnsi="Times New Roman" w:cs="Times New Roman"/>
        </w:rPr>
        <w:t xml:space="preserve">DOI: </w:t>
      </w:r>
      <w:hyperlink r:id="rId23" w:history="1">
        <w:r w:rsidR="00BB10FE" w:rsidRPr="00BB10FE">
          <w:rPr>
            <w:rStyle w:val="Hiperhivatkozs"/>
            <w:rFonts w:ascii="Times New Roman" w:hAnsi="Times New Roman" w:cs="Times New Roman"/>
          </w:rPr>
          <w:t>https://doi.org/10.1093/ageing/afaf373</w:t>
        </w:r>
      </w:hyperlink>
      <w:r w:rsidRPr="00BB10FE">
        <w:rPr>
          <w:rFonts w:ascii="Times New Roman" w:hAnsi="Times New Roman" w:cs="Times New Roman"/>
        </w:rPr>
        <w:t xml:space="preserve"> </w:t>
      </w:r>
    </w:p>
    <w:p w14:paraId="5533D844" w14:textId="3E2A8079" w:rsidR="00462F3B" w:rsidRPr="00BB10FE" w:rsidRDefault="00462F3B" w:rsidP="00487B33">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Kesternich</w:t>
      </w:r>
      <w:proofErr w:type="spellEnd"/>
      <w:r w:rsidRPr="00BB10FE">
        <w:rPr>
          <w:rFonts w:ascii="Times New Roman" w:hAnsi="Times New Roman" w:cs="Times New Roman"/>
        </w:rPr>
        <w:t xml:space="preserve">, I., </w:t>
      </w:r>
      <w:proofErr w:type="spellStart"/>
      <w:r w:rsidRPr="00BB10FE">
        <w:rPr>
          <w:rFonts w:ascii="Times New Roman" w:hAnsi="Times New Roman" w:cs="Times New Roman"/>
        </w:rPr>
        <w:t>Romahn</w:t>
      </w:r>
      <w:proofErr w:type="spellEnd"/>
      <w:r w:rsidRPr="00BB10FE">
        <w:rPr>
          <w:rFonts w:ascii="Times New Roman" w:hAnsi="Times New Roman" w:cs="Times New Roman"/>
        </w:rPr>
        <w:t xml:space="preserve">, A., Van </w:t>
      </w:r>
      <w:proofErr w:type="spellStart"/>
      <w:r w:rsidRPr="00BB10FE">
        <w:rPr>
          <w:rFonts w:ascii="Times New Roman" w:hAnsi="Times New Roman" w:cs="Times New Roman"/>
        </w:rPr>
        <w:t>Biesebroeck</w:t>
      </w:r>
      <w:proofErr w:type="spellEnd"/>
      <w:r w:rsidRPr="00BB10FE">
        <w:rPr>
          <w:rFonts w:ascii="Times New Roman" w:hAnsi="Times New Roman" w:cs="Times New Roman"/>
        </w:rPr>
        <w:t xml:space="preserve">, J., &amp; Van </w:t>
      </w:r>
      <w:proofErr w:type="spellStart"/>
      <w:r w:rsidRPr="00BB10FE">
        <w:rPr>
          <w:rFonts w:ascii="Times New Roman" w:hAnsi="Times New Roman" w:cs="Times New Roman"/>
        </w:rPr>
        <w:t>Damme</w:t>
      </w:r>
      <w:proofErr w:type="spellEnd"/>
      <w:r w:rsidRPr="00BB10FE">
        <w:rPr>
          <w:rFonts w:ascii="Times New Roman" w:hAnsi="Times New Roman" w:cs="Times New Roman"/>
        </w:rPr>
        <w:t>, M. (2025). </w:t>
      </w:r>
      <w:r w:rsidRPr="00BB10FE">
        <w:rPr>
          <w:rFonts w:ascii="Times New Roman" w:hAnsi="Times New Roman" w:cs="Times New Roman"/>
          <w:i/>
          <w:iCs/>
        </w:rPr>
        <w:t xml:space="preserve">Cash </w:t>
      </w:r>
      <w:proofErr w:type="spellStart"/>
      <w:r w:rsidRPr="00BB10FE">
        <w:rPr>
          <w:rFonts w:ascii="Times New Roman" w:hAnsi="Times New Roman" w:cs="Times New Roman"/>
          <w:i/>
          <w:iCs/>
        </w:rPr>
        <w:t>or</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care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Insights</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from</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the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German</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long-term</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care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system</w:t>
      </w:r>
      <w:proofErr w:type="spellEnd"/>
      <w:r w:rsidRPr="00BB10FE">
        <w:rPr>
          <w:rFonts w:ascii="Times New Roman" w:hAnsi="Times New Roman" w:cs="Times New Roman"/>
        </w:rPr>
        <w:t xml:space="preserve"> (No. 31). HCHE Research </w:t>
      </w:r>
      <w:proofErr w:type="spellStart"/>
      <w:r w:rsidRPr="00BB10FE">
        <w:rPr>
          <w:rFonts w:ascii="Times New Roman" w:hAnsi="Times New Roman" w:cs="Times New Roman"/>
        </w:rPr>
        <w:t>Paper</w:t>
      </w:r>
      <w:proofErr w:type="spellEnd"/>
      <w:r w:rsidRPr="00BB10FE">
        <w:rPr>
          <w:rFonts w:ascii="Times New Roman" w:hAnsi="Times New Roman" w:cs="Times New Roman"/>
        </w:rPr>
        <w:t>.</w:t>
      </w:r>
      <w:r w:rsidR="009F4345">
        <w:rPr>
          <w:rFonts w:ascii="Times New Roman" w:hAnsi="Times New Roman" w:cs="Times New Roman"/>
        </w:rPr>
        <w:t xml:space="preserve"> </w:t>
      </w:r>
      <w:hyperlink r:id="rId24" w:history="1">
        <w:r w:rsidR="009F4345" w:rsidRPr="00E77056">
          <w:rPr>
            <w:rStyle w:val="Hiperhivatkozs"/>
            <w:rFonts w:ascii="Times New Roman" w:hAnsi="Times New Roman" w:cs="Times New Roman"/>
          </w:rPr>
          <w:t>https://www.econstor.eu/handle/10419/319650</w:t>
        </w:r>
      </w:hyperlink>
      <w:r w:rsidR="009F4345">
        <w:rPr>
          <w:rFonts w:ascii="Times New Roman" w:hAnsi="Times New Roman" w:cs="Times New Roman"/>
        </w:rPr>
        <w:t xml:space="preserve"> (letöltve: 2026.02.22.)</w:t>
      </w:r>
    </w:p>
    <w:p w14:paraId="78A3A349" w14:textId="25208BEC" w:rsidR="0062737E" w:rsidRPr="00BB10FE" w:rsidRDefault="0062737E" w:rsidP="00487B33">
      <w:pPr>
        <w:pStyle w:val="Listaszerbekezds"/>
        <w:numPr>
          <w:ilvl w:val="0"/>
          <w:numId w:val="1"/>
        </w:numPr>
        <w:spacing w:line="360" w:lineRule="auto"/>
        <w:jc w:val="both"/>
        <w:rPr>
          <w:rFonts w:ascii="Times New Roman" w:hAnsi="Times New Roman" w:cs="Times New Roman"/>
        </w:rPr>
      </w:pPr>
      <w:r w:rsidRPr="00BB10FE">
        <w:rPr>
          <w:rFonts w:ascii="Times New Roman" w:hAnsi="Times New Roman" w:cs="Times New Roman"/>
        </w:rPr>
        <w:t xml:space="preserve">Kim, E. Y., &amp; </w:t>
      </w:r>
      <w:proofErr w:type="spellStart"/>
      <w:r w:rsidRPr="00BB10FE">
        <w:rPr>
          <w:rFonts w:ascii="Times New Roman" w:hAnsi="Times New Roman" w:cs="Times New Roman"/>
        </w:rPr>
        <w:t>Chang</w:t>
      </w:r>
      <w:proofErr w:type="spellEnd"/>
      <w:r w:rsidRPr="00BB10FE">
        <w:rPr>
          <w:rFonts w:ascii="Times New Roman" w:hAnsi="Times New Roman" w:cs="Times New Roman"/>
        </w:rPr>
        <w:t xml:space="preserve">, S. O. (2022). </w:t>
      </w:r>
      <w:proofErr w:type="spellStart"/>
      <w:r w:rsidRPr="00BB10FE">
        <w:rPr>
          <w:rFonts w:ascii="Times New Roman" w:hAnsi="Times New Roman" w:cs="Times New Roman"/>
          <w:i/>
          <w:iCs/>
        </w:rPr>
        <w:t>Exploring</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carer</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resilience</w:t>
      </w:r>
      <w:proofErr w:type="spellEnd"/>
      <w:r w:rsidRPr="00BB10FE">
        <w:rPr>
          <w:rFonts w:ascii="Times New Roman" w:hAnsi="Times New Roman" w:cs="Times New Roman"/>
          <w:i/>
          <w:iCs/>
        </w:rPr>
        <w:t xml:space="preserve"> in </w:t>
      </w:r>
      <w:proofErr w:type="spellStart"/>
      <w:r w:rsidRPr="00BB10FE">
        <w:rPr>
          <w:rFonts w:ascii="Times New Roman" w:hAnsi="Times New Roman" w:cs="Times New Roman"/>
          <w:i/>
          <w:iCs/>
        </w:rPr>
        <w:t>the</w:t>
      </w:r>
      <w:proofErr w:type="spellEnd"/>
      <w:r w:rsidRPr="00BB10FE">
        <w:rPr>
          <w:rFonts w:ascii="Times New Roman" w:hAnsi="Times New Roman" w:cs="Times New Roman"/>
          <w:i/>
          <w:iCs/>
        </w:rPr>
        <w:t xml:space="preserve"> context of </w:t>
      </w:r>
      <w:proofErr w:type="spellStart"/>
      <w:r w:rsidRPr="00BB10FE">
        <w:rPr>
          <w:rFonts w:ascii="Times New Roman" w:hAnsi="Times New Roman" w:cs="Times New Roman"/>
          <w:i/>
          <w:iCs/>
        </w:rPr>
        <w:t>dementia</w:t>
      </w:r>
      <w:proofErr w:type="spellEnd"/>
      <w:r w:rsidRPr="00BB10FE">
        <w:rPr>
          <w:rFonts w:ascii="Times New Roman" w:hAnsi="Times New Roman" w:cs="Times New Roman"/>
          <w:i/>
          <w:iCs/>
        </w:rPr>
        <w:t xml:space="preserve">: A </w:t>
      </w:r>
      <w:proofErr w:type="spellStart"/>
      <w:proofErr w:type="gramStart"/>
      <w:r w:rsidRPr="00BB10FE">
        <w:rPr>
          <w:rFonts w:ascii="Times New Roman" w:hAnsi="Times New Roman" w:cs="Times New Roman"/>
          <w:i/>
          <w:iCs/>
        </w:rPr>
        <w:t>meta-synthesis</w:t>
      </w:r>
      <w:proofErr w:type="spellEnd"/>
      <w:proofErr w:type="gramEnd"/>
      <w:r w:rsidRPr="00BB10FE">
        <w:rPr>
          <w:rFonts w:ascii="Times New Roman" w:hAnsi="Times New Roman" w:cs="Times New Roman"/>
        </w:rPr>
        <w:t xml:space="preserve">. </w:t>
      </w:r>
      <w:r w:rsidRPr="00BB10FE">
        <w:rPr>
          <w:rFonts w:ascii="Times New Roman" w:hAnsi="Times New Roman" w:cs="Times New Roman"/>
          <w:i/>
          <w:iCs/>
        </w:rPr>
        <w:t xml:space="preserve">BMC </w:t>
      </w:r>
      <w:proofErr w:type="spellStart"/>
      <w:r w:rsidRPr="00BB10FE">
        <w:rPr>
          <w:rFonts w:ascii="Times New Roman" w:hAnsi="Times New Roman" w:cs="Times New Roman"/>
          <w:i/>
          <w:iCs/>
        </w:rPr>
        <w:t>Geriatrics</w:t>
      </w:r>
      <w:proofErr w:type="spellEnd"/>
      <w:r w:rsidRPr="00BB10FE">
        <w:rPr>
          <w:rFonts w:ascii="Times New Roman" w:hAnsi="Times New Roman" w:cs="Times New Roman"/>
        </w:rPr>
        <w:t>, 22(1), 806.</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25" w:history="1">
        <w:r w:rsidRPr="00BB10FE">
          <w:rPr>
            <w:rStyle w:val="Hiperhivatkozs"/>
            <w:rFonts w:ascii="Times New Roman" w:hAnsi="Times New Roman" w:cs="Times New Roman"/>
          </w:rPr>
          <w:t>https://doi.org/10.1186/s12877-022-03516-3</w:t>
        </w:r>
      </w:hyperlink>
      <w:r w:rsidRPr="00BB10FE">
        <w:rPr>
          <w:rFonts w:ascii="Times New Roman" w:hAnsi="Times New Roman" w:cs="Times New Roman"/>
        </w:rPr>
        <w:t xml:space="preserve"> </w:t>
      </w:r>
    </w:p>
    <w:p w14:paraId="6B0917C7" w14:textId="02879EE9" w:rsidR="002A3F8F" w:rsidRPr="00BB10FE" w:rsidRDefault="002A3F8F" w:rsidP="00487B33">
      <w:pPr>
        <w:pStyle w:val="Listaszerbekezds"/>
        <w:numPr>
          <w:ilvl w:val="0"/>
          <w:numId w:val="1"/>
        </w:numPr>
        <w:spacing w:line="360" w:lineRule="auto"/>
        <w:jc w:val="both"/>
        <w:rPr>
          <w:rFonts w:ascii="Times New Roman" w:hAnsi="Times New Roman" w:cs="Times New Roman"/>
        </w:rPr>
      </w:pPr>
      <w:r w:rsidRPr="00BB10FE">
        <w:rPr>
          <w:rFonts w:ascii="Times New Roman" w:hAnsi="Times New Roman" w:cs="Times New Roman"/>
        </w:rPr>
        <w:t xml:space="preserve">Kim, H., </w:t>
      </w:r>
      <w:proofErr w:type="spellStart"/>
      <w:r w:rsidRPr="00BB10FE">
        <w:rPr>
          <w:rFonts w:ascii="Times New Roman" w:hAnsi="Times New Roman" w:cs="Times New Roman"/>
        </w:rPr>
        <w:t>Ko</w:t>
      </w:r>
      <w:proofErr w:type="spellEnd"/>
      <w:r w:rsidRPr="00BB10FE">
        <w:rPr>
          <w:rFonts w:ascii="Times New Roman" w:hAnsi="Times New Roman" w:cs="Times New Roman"/>
        </w:rPr>
        <w:t xml:space="preserve">, S. H., &amp; Park, S. (2024). </w:t>
      </w:r>
      <w:proofErr w:type="spellStart"/>
      <w:r w:rsidRPr="00BB10FE">
        <w:rPr>
          <w:rFonts w:ascii="Times New Roman" w:hAnsi="Times New Roman" w:cs="Times New Roman"/>
        </w:rPr>
        <w:t>Comparative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study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support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policies</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long-term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system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older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adults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among</w:t>
      </w:r>
      <w:proofErr w:type="spellEnd"/>
      <w:r w:rsidRPr="00BB10FE">
        <w:rPr>
          <w:rFonts w:ascii="Times New Roman" w:hAnsi="Times New Roman" w:cs="Times New Roman"/>
        </w:rPr>
        <w:t xml:space="preserve"> South Korea,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United </w:t>
      </w:r>
      <w:proofErr w:type="spellStart"/>
      <w:r w:rsidRPr="00BB10FE">
        <w:rPr>
          <w:rFonts w:ascii="Times New Roman" w:hAnsi="Times New Roman" w:cs="Times New Roman"/>
        </w:rPr>
        <w:t>Kingdom</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Sweden</w:t>
      </w:r>
      <w:proofErr w:type="spellEnd"/>
      <w:r w:rsidRPr="00BB10FE">
        <w:rPr>
          <w:rFonts w:ascii="Times New Roman" w:hAnsi="Times New Roman" w:cs="Times New Roman"/>
        </w:rPr>
        <w:t>. </w:t>
      </w:r>
      <w:r w:rsidRPr="00BB10FE">
        <w:rPr>
          <w:rFonts w:ascii="Times New Roman" w:hAnsi="Times New Roman" w:cs="Times New Roman"/>
          <w:i/>
          <w:iCs/>
        </w:rPr>
        <w:t xml:space="preserve">Journal of International and </w:t>
      </w:r>
      <w:proofErr w:type="spellStart"/>
      <w:r w:rsidRPr="00BB10FE">
        <w:rPr>
          <w:rFonts w:ascii="Times New Roman" w:hAnsi="Times New Roman" w:cs="Times New Roman"/>
          <w:i/>
          <w:iCs/>
        </w:rPr>
        <w:t>Comparative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Social</w:t>
      </w:r>
      <w:proofErr w:type="spellEnd"/>
      <w:r w:rsidRPr="00BB10FE">
        <w:rPr>
          <w:rFonts w:ascii="Times New Roman" w:hAnsi="Times New Roman" w:cs="Times New Roman"/>
          <w:i/>
          <w:iCs/>
        </w:rPr>
        <w:t xml:space="preserve"> Policy</w:t>
      </w:r>
      <w:r w:rsidRPr="00BB10FE">
        <w:rPr>
          <w:rFonts w:ascii="Times New Roman" w:hAnsi="Times New Roman" w:cs="Times New Roman"/>
        </w:rPr>
        <w:t>, </w:t>
      </w:r>
      <w:r w:rsidRPr="00BB10FE">
        <w:rPr>
          <w:rFonts w:ascii="Times New Roman" w:hAnsi="Times New Roman" w:cs="Times New Roman"/>
          <w:i/>
          <w:iCs/>
        </w:rPr>
        <w:t>40</w:t>
      </w:r>
      <w:r w:rsidRPr="00BB10FE">
        <w:rPr>
          <w:rFonts w:ascii="Times New Roman" w:hAnsi="Times New Roman" w:cs="Times New Roman"/>
        </w:rPr>
        <w:t>(3), 360-379.</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26" w:tgtFrame="_blank" w:history="1">
        <w:r w:rsidRPr="00BB10FE">
          <w:rPr>
            <w:rStyle w:val="Hiperhivatkozs"/>
            <w:rFonts w:ascii="Times New Roman" w:hAnsi="Times New Roman" w:cs="Times New Roman"/>
          </w:rPr>
          <w:t>https://doi.org/10.1017/ics.2025.10057</w:t>
        </w:r>
      </w:hyperlink>
      <w:r w:rsidRPr="00BB10FE">
        <w:rPr>
          <w:rFonts w:ascii="Times New Roman" w:hAnsi="Times New Roman" w:cs="Times New Roman"/>
        </w:rPr>
        <w:t xml:space="preserve"> </w:t>
      </w:r>
    </w:p>
    <w:p w14:paraId="414CAF4A" w14:textId="0B65E5C4" w:rsidR="00466384" w:rsidRPr="00BB10FE" w:rsidRDefault="00466384" w:rsidP="00487B33">
      <w:pPr>
        <w:pStyle w:val="Listaszerbekezds"/>
        <w:numPr>
          <w:ilvl w:val="0"/>
          <w:numId w:val="1"/>
        </w:numPr>
        <w:spacing w:line="360" w:lineRule="auto"/>
        <w:jc w:val="both"/>
        <w:rPr>
          <w:rFonts w:ascii="Times New Roman" w:hAnsi="Times New Roman" w:cs="Times New Roman"/>
        </w:rPr>
      </w:pPr>
      <w:r w:rsidRPr="00BB10FE">
        <w:rPr>
          <w:rFonts w:ascii="Times New Roman" w:hAnsi="Times New Roman" w:cs="Times New Roman"/>
        </w:rPr>
        <w:lastRenderedPageBreak/>
        <w:t>Kopasz, M. (2020) A demenciával élőket gondozó családtagok életminősége: Szakirodalmi áttekintés. </w:t>
      </w:r>
      <w:r w:rsidRPr="00BB10FE">
        <w:rPr>
          <w:rFonts w:ascii="Times New Roman" w:hAnsi="Times New Roman" w:cs="Times New Roman"/>
          <w:i/>
          <w:iCs/>
        </w:rPr>
        <w:t>Socio.hu Társadalomtudományi Szemle</w:t>
      </w:r>
      <w:r w:rsidRPr="00BB10FE">
        <w:rPr>
          <w:rFonts w:ascii="Times New Roman" w:hAnsi="Times New Roman" w:cs="Times New Roman"/>
        </w:rPr>
        <w:t>, 10(4), 60–77.</w:t>
      </w:r>
      <w:r w:rsidR="00BB10FE" w:rsidRPr="00BB10FE">
        <w:rPr>
          <w:rFonts w:ascii="Times New Roman" w:hAnsi="Times New Roman" w:cs="Times New Roman"/>
        </w:rPr>
        <w:t xml:space="preserve"> DOI:</w:t>
      </w:r>
      <w:r w:rsidRPr="00BB10FE">
        <w:rPr>
          <w:rFonts w:ascii="Times New Roman" w:hAnsi="Times New Roman" w:cs="Times New Roman"/>
        </w:rPr>
        <w:t> </w:t>
      </w:r>
      <w:hyperlink r:id="rId27" w:history="1">
        <w:r w:rsidRPr="00BB10FE">
          <w:rPr>
            <w:rStyle w:val="Hiperhivatkozs"/>
            <w:rFonts w:ascii="Times New Roman" w:hAnsi="Times New Roman" w:cs="Times New Roman"/>
          </w:rPr>
          <w:t>https://doi.org/10.18030/socio.hu.2020.4.60</w:t>
        </w:r>
      </w:hyperlink>
    </w:p>
    <w:p w14:paraId="384FDDE0" w14:textId="4F8A1A43" w:rsidR="008E781F" w:rsidRPr="00BB10FE" w:rsidRDefault="008E781F" w:rsidP="00487B33">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Korfhage</w:t>
      </w:r>
      <w:proofErr w:type="spellEnd"/>
      <w:r w:rsidRPr="00BB10FE">
        <w:rPr>
          <w:rFonts w:ascii="Times New Roman" w:hAnsi="Times New Roman" w:cs="Times New Roman"/>
        </w:rPr>
        <w:t>, T., &amp; Fischer-</w:t>
      </w:r>
      <w:proofErr w:type="spellStart"/>
      <w:r w:rsidRPr="00BB10FE">
        <w:rPr>
          <w:rFonts w:ascii="Times New Roman" w:hAnsi="Times New Roman" w:cs="Times New Roman"/>
        </w:rPr>
        <w:t>Weckemann</w:t>
      </w:r>
      <w:proofErr w:type="spellEnd"/>
      <w:r w:rsidRPr="00BB10FE">
        <w:rPr>
          <w:rFonts w:ascii="Times New Roman" w:hAnsi="Times New Roman" w:cs="Times New Roman"/>
        </w:rPr>
        <w:t>, B. (2024). Long-</w:t>
      </w:r>
      <w:proofErr w:type="spellStart"/>
      <w:r w:rsidRPr="00BB10FE">
        <w:rPr>
          <w:rFonts w:ascii="Times New Roman" w:hAnsi="Times New Roman" w:cs="Times New Roman"/>
        </w:rPr>
        <w:t>run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consequences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elderly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implications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public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long-term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insurance</w:t>
      </w:r>
      <w:proofErr w:type="spellEnd"/>
      <w:r w:rsidRPr="00BB10FE">
        <w:rPr>
          <w:rFonts w:ascii="Times New Roman" w:hAnsi="Times New Roman" w:cs="Times New Roman"/>
        </w:rPr>
        <w:t>. </w:t>
      </w:r>
      <w:r w:rsidRPr="00BB10FE">
        <w:rPr>
          <w:rFonts w:ascii="Times New Roman" w:hAnsi="Times New Roman" w:cs="Times New Roman"/>
          <w:i/>
          <w:iCs/>
        </w:rPr>
        <w:t xml:space="preserve">Journal of Health </w:t>
      </w:r>
      <w:proofErr w:type="spellStart"/>
      <w:r w:rsidRPr="00BB10FE">
        <w:rPr>
          <w:rFonts w:ascii="Times New Roman" w:hAnsi="Times New Roman" w:cs="Times New Roman"/>
          <w:i/>
          <w:iCs/>
        </w:rPr>
        <w:t>Economics</w:t>
      </w:r>
      <w:proofErr w:type="spellEnd"/>
      <w:r w:rsidRPr="00BB10FE">
        <w:rPr>
          <w:rFonts w:ascii="Times New Roman" w:hAnsi="Times New Roman" w:cs="Times New Roman"/>
        </w:rPr>
        <w:t>, </w:t>
      </w:r>
      <w:r w:rsidRPr="00BB10FE">
        <w:rPr>
          <w:rFonts w:ascii="Times New Roman" w:hAnsi="Times New Roman" w:cs="Times New Roman"/>
          <w:i/>
          <w:iCs/>
        </w:rPr>
        <w:t>96</w:t>
      </w:r>
      <w:r w:rsidRPr="00BB10FE">
        <w:rPr>
          <w:rFonts w:ascii="Times New Roman" w:hAnsi="Times New Roman" w:cs="Times New Roman"/>
        </w:rPr>
        <w:t xml:space="preserve">, 102884. </w:t>
      </w:r>
      <w:r w:rsidR="00BB10FE" w:rsidRPr="00BB10FE">
        <w:rPr>
          <w:rFonts w:ascii="Times New Roman" w:hAnsi="Times New Roman" w:cs="Times New Roman"/>
        </w:rPr>
        <w:t xml:space="preserve">DOI: </w:t>
      </w:r>
      <w:hyperlink r:id="rId28" w:history="1">
        <w:r w:rsidR="00BB10FE" w:rsidRPr="00BB10FE">
          <w:rPr>
            <w:rStyle w:val="Hiperhivatkozs"/>
            <w:rFonts w:ascii="Times New Roman" w:hAnsi="Times New Roman" w:cs="Times New Roman"/>
          </w:rPr>
          <w:t>https://doi.org/10.1016/j.jhealeco.2024.102884</w:t>
        </w:r>
      </w:hyperlink>
      <w:r w:rsidRPr="00BB10FE">
        <w:rPr>
          <w:rFonts w:ascii="Times New Roman" w:hAnsi="Times New Roman" w:cs="Times New Roman"/>
        </w:rPr>
        <w:t xml:space="preserve"> </w:t>
      </w:r>
    </w:p>
    <w:p w14:paraId="3BF2FC61" w14:textId="76DDE4C7" w:rsidR="007F466F" w:rsidRPr="00BB10FE" w:rsidRDefault="007F466F" w:rsidP="00487B33">
      <w:pPr>
        <w:pStyle w:val="Listaszerbekezds"/>
        <w:numPr>
          <w:ilvl w:val="0"/>
          <w:numId w:val="1"/>
        </w:numPr>
        <w:spacing w:line="360" w:lineRule="auto"/>
        <w:jc w:val="both"/>
        <w:rPr>
          <w:rFonts w:ascii="Times New Roman" w:hAnsi="Times New Roman" w:cs="Times New Roman"/>
        </w:rPr>
      </w:pPr>
      <w:r w:rsidRPr="00BB10FE">
        <w:rPr>
          <w:rFonts w:ascii="Times New Roman" w:hAnsi="Times New Roman" w:cs="Times New Roman"/>
        </w:rPr>
        <w:t xml:space="preserve">Leng, M., </w:t>
      </w:r>
      <w:proofErr w:type="spellStart"/>
      <w:r w:rsidRPr="00BB10FE">
        <w:rPr>
          <w:rFonts w:ascii="Times New Roman" w:hAnsi="Times New Roman" w:cs="Times New Roman"/>
        </w:rPr>
        <w:t>Zhao</w:t>
      </w:r>
      <w:proofErr w:type="spellEnd"/>
      <w:r w:rsidRPr="00BB10FE">
        <w:rPr>
          <w:rFonts w:ascii="Times New Roman" w:hAnsi="Times New Roman" w:cs="Times New Roman"/>
        </w:rPr>
        <w:t xml:space="preserve">, Y., </w:t>
      </w:r>
      <w:proofErr w:type="spellStart"/>
      <w:r w:rsidRPr="00BB10FE">
        <w:rPr>
          <w:rFonts w:ascii="Times New Roman" w:hAnsi="Times New Roman" w:cs="Times New Roman"/>
        </w:rPr>
        <w:t>Xiao</w:t>
      </w:r>
      <w:proofErr w:type="spellEnd"/>
      <w:r w:rsidRPr="00BB10FE">
        <w:rPr>
          <w:rFonts w:ascii="Times New Roman" w:hAnsi="Times New Roman" w:cs="Times New Roman"/>
        </w:rPr>
        <w:t xml:space="preserve">, H., Li, C., &amp; </w:t>
      </w:r>
      <w:proofErr w:type="spellStart"/>
      <w:r w:rsidRPr="00BB10FE">
        <w:rPr>
          <w:rFonts w:ascii="Times New Roman" w:hAnsi="Times New Roman" w:cs="Times New Roman"/>
        </w:rPr>
        <w:t>Wang</w:t>
      </w:r>
      <w:proofErr w:type="spellEnd"/>
      <w:r w:rsidRPr="00BB10FE">
        <w:rPr>
          <w:rFonts w:ascii="Times New Roman" w:hAnsi="Times New Roman" w:cs="Times New Roman"/>
        </w:rPr>
        <w:t>, Z. (2020). Internet-</w:t>
      </w:r>
      <w:proofErr w:type="spellStart"/>
      <w:r w:rsidRPr="00BB10FE">
        <w:rPr>
          <w:rFonts w:ascii="Times New Roman" w:hAnsi="Times New Roman" w:cs="Times New Roman"/>
        </w:rPr>
        <w:t>based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supportive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interventions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people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systematic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xml:space="preserve"> and </w:t>
      </w:r>
      <w:proofErr w:type="spellStart"/>
      <w:proofErr w:type="gramStart"/>
      <w:r w:rsidRPr="00BB10FE">
        <w:rPr>
          <w:rFonts w:ascii="Times New Roman" w:hAnsi="Times New Roman" w:cs="Times New Roman"/>
        </w:rPr>
        <w:t>meta-analysis</w:t>
      </w:r>
      <w:proofErr w:type="spellEnd"/>
      <w:proofErr w:type="gramEnd"/>
      <w:r w:rsidRPr="00BB10FE">
        <w:rPr>
          <w:rFonts w:ascii="Times New Roman" w:hAnsi="Times New Roman" w:cs="Times New Roman"/>
        </w:rPr>
        <w:t>. </w:t>
      </w:r>
      <w:r w:rsidRPr="00BB10FE">
        <w:rPr>
          <w:rFonts w:ascii="Times New Roman" w:hAnsi="Times New Roman" w:cs="Times New Roman"/>
          <w:i/>
          <w:iCs/>
        </w:rPr>
        <w:t xml:space="preserve">Journal of </w:t>
      </w:r>
      <w:proofErr w:type="spellStart"/>
      <w:r w:rsidRPr="00BB10FE">
        <w:rPr>
          <w:rFonts w:ascii="Times New Roman" w:hAnsi="Times New Roman" w:cs="Times New Roman"/>
          <w:i/>
          <w:iCs/>
        </w:rPr>
        <w:t>medical</w:t>
      </w:r>
      <w:proofErr w:type="spellEnd"/>
      <w:r w:rsidRPr="00BB10FE">
        <w:rPr>
          <w:rFonts w:ascii="Times New Roman" w:hAnsi="Times New Roman" w:cs="Times New Roman"/>
          <w:i/>
          <w:iCs/>
        </w:rPr>
        <w:t xml:space="preserve"> Internet </w:t>
      </w:r>
      <w:proofErr w:type="spellStart"/>
      <w:r w:rsidRPr="00BB10FE">
        <w:rPr>
          <w:rFonts w:ascii="Times New Roman" w:hAnsi="Times New Roman" w:cs="Times New Roman"/>
          <w:i/>
          <w:iCs/>
        </w:rPr>
        <w:t>research</w:t>
      </w:r>
      <w:proofErr w:type="spellEnd"/>
      <w:r w:rsidRPr="00BB10FE">
        <w:rPr>
          <w:rFonts w:ascii="Times New Roman" w:hAnsi="Times New Roman" w:cs="Times New Roman"/>
        </w:rPr>
        <w:t>, </w:t>
      </w:r>
      <w:r w:rsidRPr="00BB10FE">
        <w:rPr>
          <w:rFonts w:ascii="Times New Roman" w:hAnsi="Times New Roman" w:cs="Times New Roman"/>
          <w:i/>
          <w:iCs/>
        </w:rPr>
        <w:t>22</w:t>
      </w:r>
      <w:r w:rsidRPr="00BB10FE">
        <w:rPr>
          <w:rFonts w:ascii="Times New Roman" w:hAnsi="Times New Roman" w:cs="Times New Roman"/>
        </w:rPr>
        <w:t xml:space="preserve">(9), e19468. </w:t>
      </w:r>
      <w:r w:rsidR="00BB10FE" w:rsidRPr="00BB10FE">
        <w:rPr>
          <w:rFonts w:ascii="Times New Roman" w:hAnsi="Times New Roman" w:cs="Times New Roman"/>
        </w:rPr>
        <w:t xml:space="preserve">DOI: </w:t>
      </w:r>
      <w:hyperlink r:id="rId29" w:history="1">
        <w:r w:rsidR="00BB10FE" w:rsidRPr="00BB10FE">
          <w:rPr>
            <w:rStyle w:val="Hiperhivatkozs"/>
            <w:rFonts w:ascii="Times New Roman" w:hAnsi="Times New Roman" w:cs="Times New Roman"/>
          </w:rPr>
          <w:t>https://doi.org/10.2196/19468</w:t>
        </w:r>
      </w:hyperlink>
      <w:r w:rsidRPr="00BB10FE">
        <w:rPr>
          <w:rFonts w:ascii="Times New Roman" w:hAnsi="Times New Roman" w:cs="Times New Roman"/>
        </w:rPr>
        <w:t xml:space="preserve"> </w:t>
      </w:r>
    </w:p>
    <w:p w14:paraId="371AA4AA" w14:textId="0DFF9B4A" w:rsidR="00DB4112" w:rsidRPr="00BB10FE" w:rsidRDefault="00DB4112" w:rsidP="00DB4112">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Llaneza</w:t>
      </w:r>
      <w:proofErr w:type="spellEnd"/>
      <w:r w:rsidRPr="00BB10FE">
        <w:rPr>
          <w:rFonts w:ascii="Times New Roman" w:hAnsi="Times New Roman" w:cs="Times New Roman"/>
        </w:rPr>
        <w:t xml:space="preserve">, D. H., </w:t>
      </w:r>
      <w:proofErr w:type="spellStart"/>
      <w:r w:rsidRPr="00BB10FE">
        <w:rPr>
          <w:rFonts w:ascii="Times New Roman" w:hAnsi="Times New Roman" w:cs="Times New Roman"/>
        </w:rPr>
        <w:t>Llaneza</w:t>
      </w:r>
      <w:proofErr w:type="spellEnd"/>
      <w:r w:rsidRPr="00BB10FE">
        <w:rPr>
          <w:rFonts w:ascii="Times New Roman" w:hAnsi="Times New Roman" w:cs="Times New Roman"/>
        </w:rPr>
        <w:t xml:space="preserve">, A. J., &amp; </w:t>
      </w:r>
      <w:proofErr w:type="spellStart"/>
      <w:r w:rsidRPr="00BB10FE">
        <w:rPr>
          <w:rFonts w:ascii="Times New Roman" w:hAnsi="Times New Roman" w:cs="Times New Roman"/>
        </w:rPr>
        <w:t>Kozlov</w:t>
      </w:r>
      <w:proofErr w:type="spellEnd"/>
      <w:r w:rsidRPr="00BB10FE">
        <w:rPr>
          <w:rFonts w:ascii="Times New Roman" w:hAnsi="Times New Roman" w:cs="Times New Roman"/>
        </w:rPr>
        <w:t xml:space="preserve">, E. (2024). </w:t>
      </w:r>
      <w:proofErr w:type="spellStart"/>
      <w:r w:rsidRPr="00BB10FE">
        <w:rPr>
          <w:rFonts w:ascii="Times New Roman" w:hAnsi="Times New Roman" w:cs="Times New Roman"/>
        </w:rPr>
        <w:t>Perceived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benefits</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barriers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mHealth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mindfulness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use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older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adults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cognitive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impairment</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qualitative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exploration</w:t>
      </w:r>
      <w:proofErr w:type="spellEnd"/>
      <w:r w:rsidRPr="00BB10FE">
        <w:rPr>
          <w:rFonts w:ascii="Times New Roman" w:hAnsi="Times New Roman" w:cs="Times New Roman"/>
        </w:rPr>
        <w:t>. </w:t>
      </w:r>
      <w:proofErr w:type="spellStart"/>
      <w:r w:rsidRPr="00BB10FE">
        <w:rPr>
          <w:rFonts w:ascii="Times New Roman" w:hAnsi="Times New Roman" w:cs="Times New Roman"/>
          <w:i/>
          <w:iCs/>
        </w:rPr>
        <w:t>Clinical</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gerontologist</w:t>
      </w:r>
      <w:proofErr w:type="spellEnd"/>
      <w:r w:rsidRPr="00BB10FE">
        <w:rPr>
          <w:rFonts w:ascii="Times New Roman" w:hAnsi="Times New Roman" w:cs="Times New Roman"/>
        </w:rPr>
        <w:t>, </w:t>
      </w:r>
      <w:r w:rsidRPr="00BB10FE">
        <w:rPr>
          <w:rFonts w:ascii="Times New Roman" w:hAnsi="Times New Roman" w:cs="Times New Roman"/>
          <w:i/>
          <w:iCs/>
        </w:rPr>
        <w:t>47</w:t>
      </w:r>
      <w:r w:rsidRPr="00BB10FE">
        <w:rPr>
          <w:rFonts w:ascii="Times New Roman" w:hAnsi="Times New Roman" w:cs="Times New Roman"/>
        </w:rPr>
        <w:t>(1), 66-77.</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30" w:history="1">
        <w:r w:rsidRPr="00BB10FE">
          <w:rPr>
            <w:rStyle w:val="Hiperhivatkozs"/>
            <w:rFonts w:ascii="Times New Roman" w:hAnsi="Times New Roman" w:cs="Times New Roman"/>
          </w:rPr>
          <w:t>https://doi.org/10.1080/07317115.2022.2154728</w:t>
        </w:r>
      </w:hyperlink>
    </w:p>
    <w:p w14:paraId="3D80B11D" w14:textId="7E1C5E30" w:rsidR="0000744B" w:rsidRPr="00BB10FE" w:rsidRDefault="0000744B" w:rsidP="00DB4112">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Lyu</w:t>
      </w:r>
      <w:proofErr w:type="spellEnd"/>
      <w:r w:rsidRPr="00BB10FE">
        <w:rPr>
          <w:rFonts w:ascii="Times New Roman" w:hAnsi="Times New Roman" w:cs="Times New Roman"/>
        </w:rPr>
        <w:t xml:space="preserve">, J. Y., Hu, B., Wittenberg, R., &amp; King, D. (2024). The </w:t>
      </w:r>
      <w:proofErr w:type="spellStart"/>
      <w:r w:rsidRPr="00BB10FE">
        <w:rPr>
          <w:rFonts w:ascii="Times New Roman" w:hAnsi="Times New Roman" w:cs="Times New Roman"/>
        </w:rPr>
        <w:t>relationships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between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social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older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people</w:t>
      </w:r>
      <w:proofErr w:type="spellEnd"/>
      <w:r w:rsidRPr="00BB10FE">
        <w:rPr>
          <w:rFonts w:ascii="Times New Roman" w:hAnsi="Times New Roman" w:cs="Times New Roman"/>
        </w:rPr>
        <w:t xml:space="preserve"> in England: A </w:t>
      </w:r>
      <w:proofErr w:type="spellStart"/>
      <w:r w:rsidRPr="00BB10FE">
        <w:rPr>
          <w:rFonts w:ascii="Times New Roman" w:hAnsi="Times New Roman" w:cs="Times New Roman"/>
        </w:rPr>
        <w:t>comparison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before</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after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Act</w:t>
      </w:r>
      <w:proofErr w:type="spellEnd"/>
      <w:r w:rsidRPr="00BB10FE">
        <w:rPr>
          <w:rFonts w:ascii="Times New Roman" w:hAnsi="Times New Roman" w:cs="Times New Roman"/>
        </w:rPr>
        <w:t xml:space="preserve"> 2014. </w:t>
      </w:r>
      <w:r w:rsidRPr="00BB10FE">
        <w:rPr>
          <w:rFonts w:ascii="Times New Roman" w:hAnsi="Times New Roman" w:cs="Times New Roman"/>
          <w:i/>
          <w:iCs/>
        </w:rPr>
        <w:t xml:space="preserve">Journal of </w:t>
      </w:r>
      <w:proofErr w:type="spellStart"/>
      <w:r w:rsidRPr="00BB10FE">
        <w:rPr>
          <w:rFonts w:ascii="Times New Roman" w:hAnsi="Times New Roman" w:cs="Times New Roman"/>
          <w:i/>
          <w:iCs/>
        </w:rPr>
        <w:t>Aging</w:t>
      </w:r>
      <w:proofErr w:type="spellEnd"/>
      <w:r w:rsidRPr="00BB10FE">
        <w:rPr>
          <w:rFonts w:ascii="Times New Roman" w:hAnsi="Times New Roman" w:cs="Times New Roman"/>
          <w:i/>
          <w:iCs/>
        </w:rPr>
        <w:t xml:space="preserve"> &amp; </w:t>
      </w:r>
      <w:proofErr w:type="spellStart"/>
      <w:r w:rsidRPr="00BB10FE">
        <w:rPr>
          <w:rFonts w:ascii="Times New Roman" w:hAnsi="Times New Roman" w:cs="Times New Roman"/>
          <w:i/>
          <w:iCs/>
        </w:rPr>
        <w:t>Social</w:t>
      </w:r>
      <w:proofErr w:type="spellEnd"/>
      <w:r w:rsidRPr="00BB10FE">
        <w:rPr>
          <w:rFonts w:ascii="Times New Roman" w:hAnsi="Times New Roman" w:cs="Times New Roman"/>
          <w:i/>
          <w:iCs/>
        </w:rPr>
        <w:t xml:space="preserve"> Policy</w:t>
      </w:r>
      <w:r w:rsidRPr="00BB10FE">
        <w:rPr>
          <w:rFonts w:ascii="Times New Roman" w:hAnsi="Times New Roman" w:cs="Times New Roman"/>
        </w:rPr>
        <w:t>, </w:t>
      </w:r>
      <w:r w:rsidRPr="00BB10FE">
        <w:rPr>
          <w:rFonts w:ascii="Times New Roman" w:hAnsi="Times New Roman" w:cs="Times New Roman"/>
          <w:i/>
          <w:iCs/>
        </w:rPr>
        <w:t>36</w:t>
      </w:r>
      <w:r w:rsidRPr="00BB10FE">
        <w:rPr>
          <w:rFonts w:ascii="Times New Roman" w:hAnsi="Times New Roman" w:cs="Times New Roman"/>
        </w:rPr>
        <w:t xml:space="preserve">(4), 621–638. </w:t>
      </w:r>
      <w:r w:rsidR="00BB10FE" w:rsidRPr="00BB10FE">
        <w:rPr>
          <w:rFonts w:ascii="Times New Roman" w:hAnsi="Times New Roman" w:cs="Times New Roman"/>
        </w:rPr>
        <w:t xml:space="preserve">DOI: </w:t>
      </w:r>
      <w:hyperlink r:id="rId31" w:history="1">
        <w:r w:rsidR="00BB10FE" w:rsidRPr="00BB10FE">
          <w:rPr>
            <w:rStyle w:val="Hiperhivatkozs"/>
            <w:rFonts w:ascii="Times New Roman" w:hAnsi="Times New Roman" w:cs="Times New Roman"/>
          </w:rPr>
          <w:t>https://doi.org/10.1080/08959420.2023.2226308</w:t>
        </w:r>
      </w:hyperlink>
      <w:r w:rsidRPr="00BB10FE">
        <w:rPr>
          <w:rFonts w:ascii="Times New Roman" w:hAnsi="Times New Roman" w:cs="Times New Roman"/>
        </w:rPr>
        <w:t xml:space="preserve"> </w:t>
      </w:r>
    </w:p>
    <w:p w14:paraId="7E824EC4" w14:textId="01684DEE" w:rsidR="00DB3683" w:rsidRPr="00BB10FE" w:rsidRDefault="00DB3683" w:rsidP="00DB4112">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Lu</w:t>
      </w:r>
      <w:proofErr w:type="spellEnd"/>
      <w:r w:rsidRPr="00BB10FE">
        <w:rPr>
          <w:rFonts w:ascii="Times New Roman" w:hAnsi="Times New Roman" w:cs="Times New Roman"/>
        </w:rPr>
        <w:t xml:space="preserve">, X., &amp; </w:t>
      </w:r>
      <w:proofErr w:type="spellStart"/>
      <w:r w:rsidRPr="00BB10FE">
        <w:rPr>
          <w:rFonts w:ascii="Times New Roman" w:hAnsi="Times New Roman" w:cs="Times New Roman"/>
        </w:rPr>
        <w:t>Guo</w:t>
      </w:r>
      <w:proofErr w:type="spellEnd"/>
      <w:r w:rsidRPr="00BB10FE">
        <w:rPr>
          <w:rFonts w:ascii="Times New Roman" w:hAnsi="Times New Roman" w:cs="Times New Roman"/>
        </w:rPr>
        <w:t xml:space="preserve">, W. (2025). </w:t>
      </w:r>
      <w:proofErr w:type="spellStart"/>
      <w:r w:rsidRPr="00BB10FE">
        <w:rPr>
          <w:rFonts w:ascii="Times New Roman" w:hAnsi="Times New Roman" w:cs="Times New Roman"/>
        </w:rPr>
        <w:t>Utilizing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artificial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intelligence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to</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enhance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social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connections</w:t>
      </w:r>
      <w:proofErr w:type="spellEnd"/>
      <w:r w:rsidRPr="00BB10FE">
        <w:rPr>
          <w:rFonts w:ascii="Times New Roman" w:hAnsi="Times New Roman" w:cs="Times New Roman"/>
        </w:rPr>
        <w:t>–</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alleviating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effect</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emotionally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intelligent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chatbots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loneliness</w:t>
      </w:r>
      <w:proofErr w:type="spellEnd"/>
      <w:r w:rsidRPr="00BB10FE">
        <w:rPr>
          <w:rFonts w:ascii="Times New Roman" w:hAnsi="Times New Roman" w:cs="Times New Roman"/>
        </w:rPr>
        <w:t>. </w:t>
      </w:r>
      <w:proofErr w:type="spellStart"/>
      <w:r w:rsidRPr="00BB10FE">
        <w:rPr>
          <w:rFonts w:ascii="Times New Roman" w:hAnsi="Times New Roman" w:cs="Times New Roman"/>
          <w:i/>
          <w:iCs/>
        </w:rPr>
        <w:t>Disability</w:t>
      </w:r>
      <w:proofErr w:type="spellEnd"/>
      <w:r w:rsidRPr="00BB10FE">
        <w:rPr>
          <w:rFonts w:ascii="Times New Roman" w:hAnsi="Times New Roman" w:cs="Times New Roman"/>
          <w:i/>
          <w:iCs/>
        </w:rPr>
        <w:t xml:space="preserve"> and </w:t>
      </w:r>
      <w:proofErr w:type="spellStart"/>
      <w:r w:rsidRPr="00BB10FE">
        <w:rPr>
          <w:rFonts w:ascii="Times New Roman" w:hAnsi="Times New Roman" w:cs="Times New Roman"/>
          <w:i/>
          <w:iCs/>
        </w:rPr>
        <w:t>Rehabilitation</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Assistive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Technology</w:t>
      </w:r>
      <w:proofErr w:type="spellEnd"/>
      <w:r w:rsidRPr="00BB10FE">
        <w:rPr>
          <w:rFonts w:ascii="Times New Roman" w:hAnsi="Times New Roman" w:cs="Times New Roman"/>
        </w:rPr>
        <w:t xml:space="preserve">, 1-11. </w:t>
      </w:r>
      <w:r w:rsidR="00BB10FE" w:rsidRPr="00BB10FE">
        <w:rPr>
          <w:rFonts w:ascii="Times New Roman" w:hAnsi="Times New Roman" w:cs="Times New Roman"/>
        </w:rPr>
        <w:t xml:space="preserve">DOI: </w:t>
      </w:r>
      <w:hyperlink r:id="rId32" w:history="1">
        <w:r w:rsidR="00BB10FE" w:rsidRPr="00BB10FE">
          <w:rPr>
            <w:rStyle w:val="Hiperhivatkozs"/>
            <w:rFonts w:ascii="Times New Roman" w:hAnsi="Times New Roman" w:cs="Times New Roman"/>
          </w:rPr>
          <w:t>https://doi.org/10.1080/17483107.2025.2540494</w:t>
        </w:r>
      </w:hyperlink>
      <w:r w:rsidRPr="00BB10FE">
        <w:rPr>
          <w:rFonts w:ascii="Times New Roman" w:hAnsi="Times New Roman" w:cs="Times New Roman"/>
        </w:rPr>
        <w:t xml:space="preserve"> </w:t>
      </w:r>
    </w:p>
    <w:p w14:paraId="2A128D72" w14:textId="15F9E0C5" w:rsidR="0062737E" w:rsidRPr="00BB10FE" w:rsidRDefault="0062737E" w:rsidP="00DB4112">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Luthar</w:t>
      </w:r>
      <w:proofErr w:type="spellEnd"/>
      <w:r w:rsidRPr="00BB10FE">
        <w:rPr>
          <w:rFonts w:ascii="Times New Roman" w:hAnsi="Times New Roman" w:cs="Times New Roman"/>
        </w:rPr>
        <w:t xml:space="preserve">, S. S., </w:t>
      </w:r>
      <w:proofErr w:type="spellStart"/>
      <w:r w:rsidRPr="00BB10FE">
        <w:rPr>
          <w:rFonts w:ascii="Times New Roman" w:hAnsi="Times New Roman" w:cs="Times New Roman"/>
        </w:rPr>
        <w:t>Cicchetti</w:t>
      </w:r>
      <w:proofErr w:type="spellEnd"/>
      <w:r w:rsidRPr="00BB10FE">
        <w:rPr>
          <w:rFonts w:ascii="Times New Roman" w:hAnsi="Times New Roman" w:cs="Times New Roman"/>
        </w:rPr>
        <w:t xml:space="preserve">, D., &amp; Becker, B. (2000). The </w:t>
      </w:r>
      <w:proofErr w:type="spellStart"/>
      <w:r w:rsidRPr="00BB10FE">
        <w:rPr>
          <w:rFonts w:ascii="Times New Roman" w:hAnsi="Times New Roman" w:cs="Times New Roman"/>
        </w:rPr>
        <w:t>construct</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resilience</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critical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evaluation</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guidelines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future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work</w:t>
      </w:r>
      <w:proofErr w:type="spellEnd"/>
      <w:r w:rsidRPr="00BB10FE">
        <w:rPr>
          <w:rFonts w:ascii="Times New Roman" w:hAnsi="Times New Roman" w:cs="Times New Roman"/>
        </w:rPr>
        <w:t>. </w:t>
      </w:r>
      <w:proofErr w:type="spellStart"/>
      <w:r w:rsidRPr="00BB10FE">
        <w:rPr>
          <w:rFonts w:ascii="Times New Roman" w:hAnsi="Times New Roman" w:cs="Times New Roman"/>
          <w:i/>
          <w:iCs/>
        </w:rPr>
        <w:t>Child</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development</w:t>
      </w:r>
      <w:proofErr w:type="spellEnd"/>
      <w:r w:rsidRPr="00BB10FE">
        <w:rPr>
          <w:rFonts w:ascii="Times New Roman" w:hAnsi="Times New Roman" w:cs="Times New Roman"/>
        </w:rPr>
        <w:t>, </w:t>
      </w:r>
      <w:r w:rsidRPr="00BB10FE">
        <w:rPr>
          <w:rFonts w:ascii="Times New Roman" w:hAnsi="Times New Roman" w:cs="Times New Roman"/>
          <w:i/>
          <w:iCs/>
        </w:rPr>
        <w:t>71</w:t>
      </w:r>
      <w:r w:rsidRPr="00BB10FE">
        <w:rPr>
          <w:rFonts w:ascii="Times New Roman" w:hAnsi="Times New Roman" w:cs="Times New Roman"/>
        </w:rPr>
        <w:t xml:space="preserve">(3), 543-562. </w:t>
      </w:r>
      <w:r w:rsidR="00BB10FE" w:rsidRPr="00BB10FE">
        <w:rPr>
          <w:rFonts w:ascii="Times New Roman" w:hAnsi="Times New Roman" w:cs="Times New Roman"/>
        </w:rPr>
        <w:t xml:space="preserve">DOI: </w:t>
      </w:r>
      <w:hyperlink r:id="rId33" w:history="1">
        <w:r w:rsidR="00BB10FE" w:rsidRPr="00BB10FE">
          <w:rPr>
            <w:rStyle w:val="Hiperhivatkozs"/>
            <w:rFonts w:ascii="Times New Roman" w:hAnsi="Times New Roman" w:cs="Times New Roman"/>
          </w:rPr>
          <w:t>https://doi.org/10.1111/1467-8624.00164</w:t>
        </w:r>
      </w:hyperlink>
      <w:r w:rsidRPr="00BB10FE">
        <w:rPr>
          <w:rFonts w:ascii="Times New Roman" w:hAnsi="Times New Roman" w:cs="Times New Roman"/>
        </w:rPr>
        <w:t xml:space="preserve"> </w:t>
      </w:r>
    </w:p>
    <w:p w14:paraId="7711EA8D" w14:textId="2FAD37A7" w:rsidR="00340AF0" w:rsidRPr="00BB10FE" w:rsidRDefault="008B6A37"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Nichols</w:t>
      </w:r>
      <w:proofErr w:type="spellEnd"/>
      <w:r w:rsidRPr="00BB10FE">
        <w:rPr>
          <w:rFonts w:ascii="Times New Roman" w:hAnsi="Times New Roman" w:cs="Times New Roman"/>
        </w:rPr>
        <w:t xml:space="preserve">, E., Steinmetz, J. D., </w:t>
      </w:r>
      <w:proofErr w:type="spellStart"/>
      <w:r w:rsidRPr="00BB10FE">
        <w:rPr>
          <w:rFonts w:ascii="Times New Roman" w:hAnsi="Times New Roman" w:cs="Times New Roman"/>
        </w:rPr>
        <w:t>Vollset</w:t>
      </w:r>
      <w:proofErr w:type="spellEnd"/>
      <w:r w:rsidRPr="00BB10FE">
        <w:rPr>
          <w:rFonts w:ascii="Times New Roman" w:hAnsi="Times New Roman" w:cs="Times New Roman"/>
        </w:rPr>
        <w:t xml:space="preserve">, S. E., </w:t>
      </w:r>
      <w:proofErr w:type="spellStart"/>
      <w:r w:rsidRPr="00BB10FE">
        <w:rPr>
          <w:rFonts w:ascii="Times New Roman" w:hAnsi="Times New Roman" w:cs="Times New Roman"/>
        </w:rPr>
        <w:t>Fukutaki</w:t>
      </w:r>
      <w:proofErr w:type="spellEnd"/>
      <w:r w:rsidRPr="00BB10FE">
        <w:rPr>
          <w:rFonts w:ascii="Times New Roman" w:hAnsi="Times New Roman" w:cs="Times New Roman"/>
        </w:rPr>
        <w:t xml:space="preserve">, K., </w:t>
      </w:r>
      <w:proofErr w:type="spellStart"/>
      <w:r w:rsidRPr="00BB10FE">
        <w:rPr>
          <w:rFonts w:ascii="Times New Roman" w:hAnsi="Times New Roman" w:cs="Times New Roman"/>
        </w:rPr>
        <w:t>Chalek</w:t>
      </w:r>
      <w:proofErr w:type="spellEnd"/>
      <w:r w:rsidRPr="00BB10FE">
        <w:rPr>
          <w:rFonts w:ascii="Times New Roman" w:hAnsi="Times New Roman" w:cs="Times New Roman"/>
        </w:rPr>
        <w:t xml:space="preserve">, J., </w:t>
      </w:r>
      <w:proofErr w:type="spellStart"/>
      <w:r w:rsidRPr="00BB10FE">
        <w:rPr>
          <w:rFonts w:ascii="Times New Roman" w:hAnsi="Times New Roman" w:cs="Times New Roman"/>
        </w:rPr>
        <w:t>Abd</w:t>
      </w:r>
      <w:proofErr w:type="spellEnd"/>
      <w:r w:rsidRPr="00BB10FE">
        <w:rPr>
          <w:rFonts w:ascii="Times New Roman" w:hAnsi="Times New Roman" w:cs="Times New Roman"/>
        </w:rPr>
        <w:t xml:space="preserve">-Allah, F. </w:t>
      </w:r>
      <w:proofErr w:type="spellStart"/>
      <w:r w:rsidRPr="00BB10FE">
        <w:rPr>
          <w:rFonts w:ascii="Times New Roman" w:hAnsi="Times New Roman" w:cs="Times New Roman"/>
        </w:rPr>
        <w:t>et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al</w:t>
      </w:r>
      <w:proofErr w:type="spellEnd"/>
      <w:r w:rsidRPr="00BB10FE">
        <w:rPr>
          <w:rFonts w:ascii="Times New Roman" w:hAnsi="Times New Roman" w:cs="Times New Roman"/>
        </w:rPr>
        <w:t xml:space="preserve">. (2022). </w:t>
      </w:r>
      <w:proofErr w:type="spellStart"/>
      <w:r w:rsidRPr="00BB10FE">
        <w:rPr>
          <w:rFonts w:ascii="Times New Roman" w:hAnsi="Times New Roman" w:cs="Times New Roman"/>
        </w:rPr>
        <w:t>Estimation</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global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prevalence</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in 2019 and </w:t>
      </w:r>
      <w:proofErr w:type="spellStart"/>
      <w:r w:rsidRPr="00BB10FE">
        <w:rPr>
          <w:rFonts w:ascii="Times New Roman" w:hAnsi="Times New Roman" w:cs="Times New Roman"/>
        </w:rPr>
        <w:t>forecasted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prevalence</w:t>
      </w:r>
      <w:proofErr w:type="spellEnd"/>
      <w:r w:rsidRPr="00BB10FE">
        <w:rPr>
          <w:rFonts w:ascii="Times New Roman" w:hAnsi="Times New Roman" w:cs="Times New Roman"/>
        </w:rPr>
        <w:t xml:space="preserve"> in 2050: an </w:t>
      </w:r>
      <w:proofErr w:type="spellStart"/>
      <w:r w:rsidRPr="00BB10FE">
        <w:rPr>
          <w:rFonts w:ascii="Times New Roman" w:hAnsi="Times New Roman" w:cs="Times New Roman"/>
        </w:rPr>
        <w:t>analysis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Global </w:t>
      </w:r>
      <w:proofErr w:type="spellStart"/>
      <w:r w:rsidRPr="00BB10FE">
        <w:rPr>
          <w:rFonts w:ascii="Times New Roman" w:hAnsi="Times New Roman" w:cs="Times New Roman"/>
        </w:rPr>
        <w:t>Burden</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Disease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Study</w:t>
      </w:r>
      <w:proofErr w:type="spellEnd"/>
      <w:r w:rsidRPr="00BB10FE">
        <w:rPr>
          <w:rFonts w:ascii="Times New Roman" w:hAnsi="Times New Roman" w:cs="Times New Roman"/>
        </w:rPr>
        <w:t xml:space="preserve"> 2019. </w:t>
      </w:r>
      <w:proofErr w:type="spellStart"/>
      <w:r w:rsidRPr="00BB10FE">
        <w:rPr>
          <w:rFonts w:ascii="Times New Roman" w:hAnsi="Times New Roman" w:cs="Times New Roman"/>
        </w:rPr>
        <w:t>Lancet</w:t>
      </w:r>
      <w:proofErr w:type="spellEnd"/>
      <w:r w:rsidRPr="00BB10FE">
        <w:rPr>
          <w:rFonts w:ascii="Times New Roman" w:hAnsi="Times New Roman" w:cs="Times New Roman"/>
        </w:rPr>
        <w:t xml:space="preserve"> Public Health, Febr., 7 (2), e105–125.</w:t>
      </w:r>
      <w:r w:rsidR="00BB10FE" w:rsidRPr="00BB10FE">
        <w:rPr>
          <w:rFonts w:ascii="Times New Roman" w:hAnsi="Times New Roman" w:cs="Times New Roman"/>
        </w:rPr>
        <w:t xml:space="preserve"> DOI:</w:t>
      </w:r>
      <w:r w:rsidR="00340AF0" w:rsidRPr="00BB10FE">
        <w:rPr>
          <w:rFonts w:ascii="Times New Roman" w:hAnsi="Times New Roman" w:cs="Times New Roman"/>
        </w:rPr>
        <w:t xml:space="preserve"> </w:t>
      </w:r>
      <w:hyperlink r:id="rId34" w:history="1">
        <w:r w:rsidR="00340AF0" w:rsidRPr="00BB10FE">
          <w:rPr>
            <w:rStyle w:val="Hiperhivatkozs"/>
            <w:rFonts w:ascii="Times New Roman" w:hAnsi="Times New Roman" w:cs="Times New Roman"/>
          </w:rPr>
          <w:t>https://doi.org/10.1016/s2468-2667(21)00249-8</w:t>
        </w:r>
      </w:hyperlink>
      <w:r w:rsidR="00340AF0" w:rsidRPr="00BB10FE">
        <w:rPr>
          <w:rFonts w:ascii="Times New Roman" w:hAnsi="Times New Roman" w:cs="Times New Roman"/>
        </w:rPr>
        <w:t xml:space="preserve"> </w:t>
      </w:r>
    </w:p>
    <w:p w14:paraId="6CFF0CFB" w14:textId="38F10D92" w:rsidR="00B50747" w:rsidRPr="00BB10FE" w:rsidRDefault="00B50747" w:rsidP="00BB10FE">
      <w:pPr>
        <w:pStyle w:val="Listaszerbekezds"/>
        <w:numPr>
          <w:ilvl w:val="0"/>
          <w:numId w:val="1"/>
        </w:numPr>
        <w:spacing w:after="0" w:line="360" w:lineRule="auto"/>
        <w:jc w:val="both"/>
        <w:rPr>
          <w:rFonts w:ascii="Times New Roman" w:hAnsi="Times New Roman" w:cs="Times New Roman"/>
        </w:rPr>
      </w:pPr>
      <w:r w:rsidRPr="00BB10FE">
        <w:rPr>
          <w:rFonts w:ascii="Times New Roman" w:hAnsi="Times New Roman" w:cs="Times New Roman"/>
        </w:rPr>
        <w:t xml:space="preserve">OECD.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needed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improving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lives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people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OECD </w:t>
      </w:r>
      <w:proofErr w:type="spellStart"/>
      <w:r w:rsidRPr="00BB10FE">
        <w:rPr>
          <w:rFonts w:ascii="Times New Roman" w:hAnsi="Times New Roman" w:cs="Times New Roman"/>
        </w:rPr>
        <w:t>health</w:t>
      </w:r>
      <w:proofErr w:type="spellEnd"/>
      <w:r w:rsidRPr="00BB10FE">
        <w:rPr>
          <w:rFonts w:ascii="Times New Roman" w:hAnsi="Times New Roman" w:cs="Times New Roman"/>
        </w:rPr>
        <w:t xml:space="preserve"> policy </w:t>
      </w:r>
      <w:proofErr w:type="spellStart"/>
      <w:r w:rsidRPr="00BB10FE">
        <w:rPr>
          <w:rFonts w:ascii="Times New Roman" w:hAnsi="Times New Roman" w:cs="Times New Roman"/>
        </w:rPr>
        <w:t>studies</w:t>
      </w:r>
      <w:proofErr w:type="spellEnd"/>
      <w:r w:rsidRPr="00BB10FE">
        <w:rPr>
          <w:rFonts w:ascii="Times New Roman" w:hAnsi="Times New Roman" w:cs="Times New Roman"/>
        </w:rPr>
        <w:t>. Paris: OECD Publishing; 2018.</w:t>
      </w:r>
      <w:r w:rsidR="00BB10FE" w:rsidRPr="00BB10FE">
        <w:rPr>
          <w:rFonts w:ascii="Times New Roman" w:hAnsi="Times New Roman" w:cs="Times New Roman"/>
        </w:rPr>
        <w:t xml:space="preserve">  (letöltve: 2022. 10. 03.). DOI:</w:t>
      </w:r>
      <w:r w:rsidRPr="00BB10FE">
        <w:rPr>
          <w:rFonts w:ascii="Times New Roman" w:hAnsi="Times New Roman" w:cs="Times New Roman"/>
        </w:rPr>
        <w:t xml:space="preserve"> </w:t>
      </w:r>
      <w:hyperlink r:id="rId35" w:history="1">
        <w:r w:rsidR="004058AB" w:rsidRPr="00BB10FE">
          <w:rPr>
            <w:rStyle w:val="Hiperhivatkozs"/>
            <w:rFonts w:ascii="Times New Roman" w:hAnsi="Times New Roman" w:cs="Times New Roman"/>
          </w:rPr>
          <w:t>https://doi.org/10.1787/9789264085107</w:t>
        </w:r>
      </w:hyperlink>
      <w:r w:rsidR="004058AB" w:rsidRPr="00BB10FE">
        <w:rPr>
          <w:rFonts w:ascii="Times New Roman" w:hAnsi="Times New Roman" w:cs="Times New Roman"/>
        </w:rPr>
        <w:t xml:space="preserve">   </w:t>
      </w:r>
    </w:p>
    <w:p w14:paraId="19D77C82" w14:textId="51DA28D6" w:rsidR="000C32CE" w:rsidRPr="00BB10FE" w:rsidRDefault="000C32CE" w:rsidP="000C32CE">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lastRenderedPageBreak/>
        <w:t>Orlova</w:t>
      </w:r>
      <w:proofErr w:type="spellEnd"/>
      <w:r w:rsidRPr="00BB10FE">
        <w:rPr>
          <w:rFonts w:ascii="Times New Roman" w:hAnsi="Times New Roman" w:cs="Times New Roman"/>
        </w:rPr>
        <w:t xml:space="preserve">, O. V., </w:t>
      </w:r>
      <w:proofErr w:type="spellStart"/>
      <w:r w:rsidRPr="00BB10FE">
        <w:rPr>
          <w:rFonts w:ascii="Times New Roman" w:hAnsi="Times New Roman" w:cs="Times New Roman"/>
        </w:rPr>
        <w:t>Boiko</w:t>
      </w:r>
      <w:proofErr w:type="spellEnd"/>
      <w:r w:rsidRPr="00BB10FE">
        <w:rPr>
          <w:rFonts w:ascii="Times New Roman" w:hAnsi="Times New Roman" w:cs="Times New Roman"/>
        </w:rPr>
        <w:t xml:space="preserve">, D. I., </w:t>
      </w:r>
      <w:proofErr w:type="spellStart"/>
      <w:r w:rsidRPr="00BB10FE">
        <w:rPr>
          <w:rFonts w:ascii="Times New Roman" w:hAnsi="Times New Roman" w:cs="Times New Roman"/>
        </w:rPr>
        <w:t>Bodnar</w:t>
      </w:r>
      <w:proofErr w:type="spellEnd"/>
      <w:r w:rsidRPr="00BB10FE">
        <w:rPr>
          <w:rFonts w:ascii="Times New Roman" w:hAnsi="Times New Roman" w:cs="Times New Roman"/>
        </w:rPr>
        <w:t xml:space="preserve">, L. A., &amp; </w:t>
      </w:r>
      <w:proofErr w:type="spellStart"/>
      <w:r w:rsidRPr="00BB10FE">
        <w:rPr>
          <w:rFonts w:ascii="Times New Roman" w:hAnsi="Times New Roman" w:cs="Times New Roman"/>
        </w:rPr>
        <w:t>Zhyvotovska</w:t>
      </w:r>
      <w:proofErr w:type="spellEnd"/>
      <w:r w:rsidRPr="00BB10FE">
        <w:rPr>
          <w:rFonts w:ascii="Times New Roman" w:hAnsi="Times New Roman" w:cs="Times New Roman"/>
        </w:rPr>
        <w:t xml:space="preserve">, L. V. (2024). </w:t>
      </w:r>
      <w:proofErr w:type="spellStart"/>
      <w:r w:rsidRPr="00BB10FE">
        <w:rPr>
          <w:rFonts w:ascii="Times New Roman" w:hAnsi="Times New Roman" w:cs="Times New Roman"/>
        </w:rPr>
        <w:t>Cognitive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dysfunction</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disturbed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daily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activities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people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impact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psychological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stress</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depending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their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anxiety</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depression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severity</w:t>
      </w:r>
      <w:proofErr w:type="spellEnd"/>
      <w:r w:rsidRPr="00BB10FE">
        <w:rPr>
          <w:rFonts w:ascii="Times New Roman" w:hAnsi="Times New Roman" w:cs="Times New Roman"/>
        </w:rPr>
        <w:t>. </w:t>
      </w:r>
      <w:r w:rsidRPr="00BB10FE">
        <w:rPr>
          <w:rFonts w:ascii="Times New Roman" w:hAnsi="Times New Roman" w:cs="Times New Roman"/>
          <w:i/>
          <w:iCs/>
        </w:rPr>
        <w:t xml:space="preserve">Health </w:t>
      </w:r>
      <w:proofErr w:type="spellStart"/>
      <w:r w:rsidRPr="00BB10FE">
        <w:rPr>
          <w:rFonts w:ascii="Times New Roman" w:hAnsi="Times New Roman" w:cs="Times New Roman"/>
          <w:i/>
          <w:iCs/>
        </w:rPr>
        <w:t>Psychology</w:t>
      </w:r>
      <w:proofErr w:type="spellEnd"/>
      <w:r w:rsidRPr="00BB10FE">
        <w:rPr>
          <w:rFonts w:ascii="Times New Roman" w:hAnsi="Times New Roman" w:cs="Times New Roman"/>
          <w:i/>
          <w:iCs/>
        </w:rPr>
        <w:t xml:space="preserve"> Open</w:t>
      </w:r>
      <w:r w:rsidRPr="00BB10FE">
        <w:rPr>
          <w:rFonts w:ascii="Times New Roman" w:hAnsi="Times New Roman" w:cs="Times New Roman"/>
        </w:rPr>
        <w:t>, </w:t>
      </w:r>
      <w:r w:rsidRPr="00BB10FE">
        <w:rPr>
          <w:rFonts w:ascii="Times New Roman" w:hAnsi="Times New Roman" w:cs="Times New Roman"/>
          <w:i/>
          <w:iCs/>
        </w:rPr>
        <w:t>11</w:t>
      </w:r>
      <w:r w:rsidRPr="00BB10FE">
        <w:rPr>
          <w:rFonts w:ascii="Times New Roman" w:hAnsi="Times New Roman" w:cs="Times New Roman"/>
        </w:rPr>
        <w:t xml:space="preserve">, 20551029241305549. </w:t>
      </w:r>
      <w:r w:rsidR="00BB10FE" w:rsidRPr="00BB10FE">
        <w:rPr>
          <w:rFonts w:ascii="Times New Roman" w:hAnsi="Times New Roman" w:cs="Times New Roman"/>
        </w:rPr>
        <w:t xml:space="preserve">DOI: </w:t>
      </w:r>
      <w:hyperlink r:id="rId36" w:history="1">
        <w:r w:rsidR="00BB10FE" w:rsidRPr="00BB10FE">
          <w:rPr>
            <w:rStyle w:val="Hiperhivatkozs"/>
            <w:rFonts w:ascii="Times New Roman" w:hAnsi="Times New Roman" w:cs="Times New Roman"/>
          </w:rPr>
          <w:t>https://doi.org/10.1177/20551029241305549</w:t>
        </w:r>
      </w:hyperlink>
    </w:p>
    <w:p w14:paraId="2A7B5DFB" w14:textId="44254035" w:rsidR="00B50747" w:rsidRPr="00BB10FE" w:rsidRDefault="00B50747"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Peeters</w:t>
      </w:r>
      <w:proofErr w:type="spellEnd"/>
      <w:r w:rsidRPr="00BB10FE">
        <w:rPr>
          <w:rFonts w:ascii="Times New Roman" w:hAnsi="Times New Roman" w:cs="Times New Roman"/>
        </w:rPr>
        <w:t xml:space="preserve">, M., Van </w:t>
      </w:r>
      <w:proofErr w:type="spellStart"/>
      <w:r w:rsidRPr="00BB10FE">
        <w:rPr>
          <w:rFonts w:ascii="Times New Roman" w:hAnsi="Times New Roman" w:cs="Times New Roman"/>
        </w:rPr>
        <w:t>Beek</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Meerveld</w:t>
      </w:r>
      <w:proofErr w:type="spellEnd"/>
      <w:r w:rsidRPr="00BB10FE">
        <w:rPr>
          <w:rFonts w:ascii="Times New Roman" w:hAnsi="Times New Roman" w:cs="Times New Roman"/>
        </w:rPr>
        <w:t xml:space="preserve">, M., </w:t>
      </w:r>
      <w:proofErr w:type="spellStart"/>
      <w:r w:rsidRPr="00BB10FE">
        <w:rPr>
          <w:rFonts w:ascii="Times New Roman" w:hAnsi="Times New Roman" w:cs="Times New Roman"/>
        </w:rPr>
        <w:t>Spreeuwenberg</w:t>
      </w:r>
      <w:proofErr w:type="spellEnd"/>
      <w:r w:rsidRPr="00BB10FE">
        <w:rPr>
          <w:rFonts w:ascii="Times New Roman" w:hAnsi="Times New Roman" w:cs="Times New Roman"/>
        </w:rPr>
        <w:t xml:space="preserve">, M., &amp; </w:t>
      </w:r>
      <w:proofErr w:type="spellStart"/>
      <w:r w:rsidRPr="00BB10FE">
        <w:rPr>
          <w:rFonts w:ascii="Times New Roman" w:hAnsi="Times New Roman" w:cs="Times New Roman"/>
        </w:rPr>
        <w:t>Francke</w:t>
      </w:r>
      <w:proofErr w:type="spellEnd"/>
      <w:r w:rsidRPr="00BB10FE">
        <w:rPr>
          <w:rFonts w:ascii="Times New Roman" w:hAnsi="Times New Roman" w:cs="Times New Roman"/>
        </w:rPr>
        <w:t xml:space="preserve">, L. (2010).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persons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their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use</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needs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specific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professional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support</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survey</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national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programme</w:t>
      </w:r>
      <w:proofErr w:type="spellEnd"/>
      <w:r w:rsidRPr="00BB10FE">
        <w:rPr>
          <w:rFonts w:ascii="Times New Roman" w:hAnsi="Times New Roman" w:cs="Times New Roman"/>
        </w:rPr>
        <w:t>. </w:t>
      </w:r>
      <w:r w:rsidRPr="00BB10FE">
        <w:rPr>
          <w:rFonts w:ascii="Times New Roman" w:hAnsi="Times New Roman" w:cs="Times New Roman"/>
          <w:i/>
          <w:iCs/>
        </w:rPr>
        <w:t xml:space="preserve">BMC </w:t>
      </w:r>
      <w:proofErr w:type="spellStart"/>
      <w:r w:rsidRPr="00BB10FE">
        <w:rPr>
          <w:rFonts w:ascii="Times New Roman" w:hAnsi="Times New Roman" w:cs="Times New Roman"/>
          <w:i/>
          <w:iCs/>
        </w:rPr>
        <w:t>Nursing</w:t>
      </w:r>
      <w:proofErr w:type="spellEnd"/>
      <w:r w:rsidRPr="00BB10FE">
        <w:rPr>
          <w:rFonts w:ascii="Times New Roman" w:hAnsi="Times New Roman" w:cs="Times New Roman"/>
          <w:i/>
          <w:iCs/>
        </w:rPr>
        <w:t>,</w:t>
      </w:r>
      <w:r w:rsidRPr="00BB10FE">
        <w:rPr>
          <w:rFonts w:ascii="Times New Roman" w:hAnsi="Times New Roman" w:cs="Times New Roman"/>
        </w:rPr>
        <w:t> </w:t>
      </w:r>
      <w:r w:rsidRPr="00BB10FE">
        <w:rPr>
          <w:rFonts w:ascii="Times New Roman" w:hAnsi="Times New Roman" w:cs="Times New Roman"/>
          <w:i/>
          <w:iCs/>
        </w:rPr>
        <w:t>9</w:t>
      </w:r>
      <w:r w:rsidRPr="00BB10FE">
        <w:rPr>
          <w:rFonts w:ascii="Times New Roman" w:hAnsi="Times New Roman" w:cs="Times New Roman"/>
        </w:rPr>
        <w:t>, 9.</w:t>
      </w:r>
      <w:r w:rsidR="00BB10FE" w:rsidRPr="00BB10FE">
        <w:rPr>
          <w:rFonts w:ascii="Times New Roman" w:hAnsi="Times New Roman" w:cs="Times New Roman"/>
        </w:rPr>
        <w:t xml:space="preserve"> DOI:</w:t>
      </w:r>
      <w:r w:rsidRPr="00BB10FE">
        <w:rPr>
          <w:rFonts w:ascii="Times New Roman" w:hAnsi="Times New Roman" w:cs="Times New Roman"/>
        </w:rPr>
        <w:t> </w:t>
      </w:r>
      <w:hyperlink r:id="rId37" w:history="1">
        <w:r w:rsidRPr="00BB10FE">
          <w:rPr>
            <w:rStyle w:val="Hiperhivatkozs"/>
            <w:rFonts w:ascii="Times New Roman" w:hAnsi="Times New Roman" w:cs="Times New Roman"/>
          </w:rPr>
          <w:t>https://doi.org/10.1186/1472-6955-9-9</w:t>
        </w:r>
      </w:hyperlink>
    </w:p>
    <w:p w14:paraId="106317E3" w14:textId="4ABAD852" w:rsidR="000D4971" w:rsidRPr="00BB10FE" w:rsidRDefault="000D4971"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Pearlin</w:t>
      </w:r>
      <w:proofErr w:type="spellEnd"/>
      <w:r w:rsidRPr="00BB10FE">
        <w:rPr>
          <w:rFonts w:ascii="Times New Roman" w:hAnsi="Times New Roman" w:cs="Times New Roman"/>
        </w:rPr>
        <w:t xml:space="preserve">, L. I., Mullan, J. T., </w:t>
      </w:r>
      <w:proofErr w:type="spellStart"/>
      <w:r w:rsidRPr="00BB10FE">
        <w:rPr>
          <w:rFonts w:ascii="Times New Roman" w:hAnsi="Times New Roman" w:cs="Times New Roman"/>
        </w:rPr>
        <w:t>Semple</w:t>
      </w:r>
      <w:proofErr w:type="spellEnd"/>
      <w:r w:rsidRPr="00BB10FE">
        <w:rPr>
          <w:rFonts w:ascii="Times New Roman" w:hAnsi="Times New Roman" w:cs="Times New Roman"/>
        </w:rPr>
        <w:t xml:space="preserve">, S. J., &amp; </w:t>
      </w:r>
      <w:proofErr w:type="spellStart"/>
      <w:r w:rsidRPr="00BB10FE">
        <w:rPr>
          <w:rFonts w:ascii="Times New Roman" w:hAnsi="Times New Roman" w:cs="Times New Roman"/>
        </w:rPr>
        <w:t>Skaff</w:t>
      </w:r>
      <w:proofErr w:type="spellEnd"/>
      <w:r w:rsidRPr="00BB10FE">
        <w:rPr>
          <w:rFonts w:ascii="Times New Roman" w:hAnsi="Times New Roman" w:cs="Times New Roman"/>
        </w:rPr>
        <w:t xml:space="preserve">, M. M. (1990). </w:t>
      </w:r>
      <w:proofErr w:type="spellStart"/>
      <w:r w:rsidRPr="00BB10FE">
        <w:rPr>
          <w:rFonts w:ascii="Times New Roman" w:hAnsi="Times New Roman" w:cs="Times New Roman"/>
        </w:rPr>
        <w:t>Caregiving</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stress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process</w:t>
      </w:r>
      <w:proofErr w:type="spellEnd"/>
      <w:r w:rsidRPr="00BB10FE">
        <w:rPr>
          <w:rFonts w:ascii="Times New Roman" w:hAnsi="Times New Roman" w:cs="Times New Roman"/>
        </w:rPr>
        <w:t xml:space="preserve">: An </w:t>
      </w:r>
      <w:proofErr w:type="spellStart"/>
      <w:r w:rsidRPr="00BB10FE">
        <w:rPr>
          <w:rFonts w:ascii="Times New Roman" w:hAnsi="Times New Roman" w:cs="Times New Roman"/>
        </w:rPr>
        <w:t>overview</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concepts</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their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measures</w:t>
      </w:r>
      <w:proofErr w:type="spellEnd"/>
      <w:r w:rsidRPr="00BB10FE">
        <w:rPr>
          <w:rFonts w:ascii="Times New Roman" w:hAnsi="Times New Roman" w:cs="Times New Roman"/>
        </w:rPr>
        <w:t>. </w:t>
      </w:r>
      <w:r w:rsidRPr="00BB10FE">
        <w:rPr>
          <w:rFonts w:ascii="Times New Roman" w:hAnsi="Times New Roman" w:cs="Times New Roman"/>
          <w:i/>
          <w:iCs/>
        </w:rPr>
        <w:t xml:space="preserve">The </w:t>
      </w:r>
      <w:proofErr w:type="spellStart"/>
      <w:r w:rsidRPr="00BB10FE">
        <w:rPr>
          <w:rFonts w:ascii="Times New Roman" w:hAnsi="Times New Roman" w:cs="Times New Roman"/>
          <w:i/>
          <w:iCs/>
        </w:rPr>
        <w:t>gerontologist</w:t>
      </w:r>
      <w:proofErr w:type="spellEnd"/>
      <w:r w:rsidRPr="00BB10FE">
        <w:rPr>
          <w:rFonts w:ascii="Times New Roman" w:hAnsi="Times New Roman" w:cs="Times New Roman"/>
        </w:rPr>
        <w:t>, </w:t>
      </w:r>
      <w:r w:rsidRPr="00BB10FE">
        <w:rPr>
          <w:rFonts w:ascii="Times New Roman" w:hAnsi="Times New Roman" w:cs="Times New Roman"/>
          <w:i/>
          <w:iCs/>
        </w:rPr>
        <w:t>30</w:t>
      </w:r>
      <w:r w:rsidRPr="00BB10FE">
        <w:rPr>
          <w:rFonts w:ascii="Times New Roman" w:hAnsi="Times New Roman" w:cs="Times New Roman"/>
        </w:rPr>
        <w:t>(5), 583-594.</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38" w:history="1">
        <w:r w:rsidRPr="00BB10FE">
          <w:rPr>
            <w:rStyle w:val="Hiperhivatkozs"/>
            <w:rFonts w:ascii="Times New Roman" w:hAnsi="Times New Roman" w:cs="Times New Roman"/>
          </w:rPr>
          <w:t>https://doi.org/10.1093/geront/30.5.583</w:t>
        </w:r>
      </w:hyperlink>
      <w:r w:rsidRPr="00BB10FE">
        <w:rPr>
          <w:rFonts w:ascii="Times New Roman" w:hAnsi="Times New Roman" w:cs="Times New Roman"/>
        </w:rPr>
        <w:t xml:space="preserve"> </w:t>
      </w:r>
    </w:p>
    <w:p w14:paraId="51486887" w14:textId="2114F0E1" w:rsidR="00155CDF" w:rsidRPr="00BB10FE" w:rsidRDefault="00155CDF" w:rsidP="00155CDF">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Petrillo</w:t>
      </w:r>
      <w:proofErr w:type="spellEnd"/>
      <w:r w:rsidRPr="00BB10FE">
        <w:rPr>
          <w:rFonts w:ascii="Times New Roman" w:hAnsi="Times New Roman" w:cs="Times New Roman"/>
        </w:rPr>
        <w:t xml:space="preserve">, M., </w:t>
      </w:r>
      <w:proofErr w:type="spellStart"/>
      <w:r w:rsidRPr="00BB10FE">
        <w:rPr>
          <w:rFonts w:ascii="Times New Roman" w:hAnsi="Times New Roman" w:cs="Times New Roman"/>
        </w:rPr>
        <w:t>Valdenegro</w:t>
      </w:r>
      <w:proofErr w:type="spellEnd"/>
      <w:r w:rsidRPr="00BB10FE">
        <w:rPr>
          <w:rFonts w:ascii="Times New Roman" w:hAnsi="Times New Roman" w:cs="Times New Roman"/>
        </w:rPr>
        <w:t xml:space="preserve">, D., </w:t>
      </w:r>
      <w:proofErr w:type="spellStart"/>
      <w:r w:rsidRPr="00BB10FE">
        <w:rPr>
          <w:rFonts w:ascii="Times New Roman" w:hAnsi="Times New Roman" w:cs="Times New Roman"/>
        </w:rPr>
        <w:t>Rahal</w:t>
      </w:r>
      <w:proofErr w:type="spellEnd"/>
      <w:r w:rsidRPr="00BB10FE">
        <w:rPr>
          <w:rFonts w:ascii="Times New Roman" w:hAnsi="Times New Roman" w:cs="Times New Roman"/>
        </w:rPr>
        <w:t xml:space="preserve">, C., </w:t>
      </w:r>
      <w:proofErr w:type="spellStart"/>
      <w:r w:rsidRPr="00BB10FE">
        <w:rPr>
          <w:rFonts w:ascii="Times New Roman" w:hAnsi="Times New Roman" w:cs="Times New Roman"/>
        </w:rPr>
        <w:t>Zhang</w:t>
      </w:r>
      <w:proofErr w:type="spellEnd"/>
      <w:r w:rsidRPr="00BB10FE">
        <w:rPr>
          <w:rFonts w:ascii="Times New Roman" w:hAnsi="Times New Roman" w:cs="Times New Roman"/>
        </w:rPr>
        <w:t xml:space="preserve">, Y., </w:t>
      </w:r>
      <w:proofErr w:type="spellStart"/>
      <w:r w:rsidRPr="00BB10FE">
        <w:rPr>
          <w:rFonts w:ascii="Times New Roman" w:hAnsi="Times New Roman" w:cs="Times New Roman"/>
        </w:rPr>
        <w:t>Pryce</w:t>
      </w:r>
      <w:proofErr w:type="spellEnd"/>
      <w:r w:rsidRPr="00BB10FE">
        <w:rPr>
          <w:rFonts w:ascii="Times New Roman" w:hAnsi="Times New Roman" w:cs="Times New Roman"/>
        </w:rPr>
        <w:t xml:space="preserve">, G., &amp; Bennett, M. R. (2024). </w:t>
      </w:r>
      <w:proofErr w:type="spellStart"/>
      <w:r w:rsidRPr="00BB10FE">
        <w:rPr>
          <w:rFonts w:ascii="Times New Roman" w:hAnsi="Times New Roman" w:cs="Times New Roman"/>
        </w:rPr>
        <w:t>Estimating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cost of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novel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two-stage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approach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to</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individual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synthetic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control</w:t>
      </w:r>
      <w:proofErr w:type="spellEnd"/>
      <w:r w:rsidRPr="00BB10FE">
        <w:rPr>
          <w:rFonts w:ascii="Times New Roman" w:hAnsi="Times New Roman" w:cs="Times New Roman"/>
        </w:rPr>
        <w:t>. </w:t>
      </w:r>
      <w:proofErr w:type="spellStart"/>
      <w:r w:rsidRPr="00BB10FE">
        <w:rPr>
          <w:rFonts w:ascii="Times New Roman" w:hAnsi="Times New Roman" w:cs="Times New Roman"/>
          <w:i/>
          <w:iCs/>
        </w:rPr>
        <w:t>arXiv</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preprint</w:t>
      </w:r>
      <w:proofErr w:type="spellEnd"/>
      <w:r w:rsidRPr="00BB10FE">
        <w:rPr>
          <w:rFonts w:ascii="Times New Roman" w:hAnsi="Times New Roman" w:cs="Times New Roman"/>
          <w:i/>
          <w:iCs/>
        </w:rPr>
        <w:t xml:space="preserve"> arXiv:2411.10314</w:t>
      </w:r>
      <w:r w:rsidRPr="00BB10FE">
        <w:rPr>
          <w:rFonts w:ascii="Times New Roman" w:hAnsi="Times New Roman" w:cs="Times New Roman"/>
        </w:rPr>
        <w:t xml:space="preserve">. </w:t>
      </w:r>
      <w:r w:rsidR="00BB10FE" w:rsidRPr="00BB10FE">
        <w:rPr>
          <w:rFonts w:ascii="Times New Roman" w:hAnsi="Times New Roman" w:cs="Times New Roman"/>
        </w:rPr>
        <w:t xml:space="preserve">DOI: </w:t>
      </w:r>
      <w:hyperlink r:id="rId39" w:history="1">
        <w:r w:rsidR="00BB10FE" w:rsidRPr="00BB10FE">
          <w:rPr>
            <w:rStyle w:val="Hiperhivatkozs"/>
            <w:rFonts w:ascii="Times New Roman" w:hAnsi="Times New Roman" w:cs="Times New Roman"/>
          </w:rPr>
          <w:t>https://doi.org/10.48550/arXiv.2411.10314</w:t>
        </w:r>
      </w:hyperlink>
      <w:r w:rsidRPr="00BB10FE">
        <w:rPr>
          <w:rFonts w:ascii="Times New Roman" w:hAnsi="Times New Roman" w:cs="Times New Roman"/>
        </w:rPr>
        <w:t xml:space="preserve"> </w:t>
      </w:r>
    </w:p>
    <w:p w14:paraId="07D9914E" w14:textId="3EFE919B" w:rsidR="00822A5E" w:rsidRPr="00BB10FE" w:rsidRDefault="00822A5E" w:rsidP="00822A5E">
      <w:pPr>
        <w:pStyle w:val="Listaszerbekezds"/>
        <w:numPr>
          <w:ilvl w:val="0"/>
          <w:numId w:val="1"/>
        </w:numPr>
        <w:spacing w:line="360" w:lineRule="auto"/>
        <w:jc w:val="both"/>
      </w:pPr>
      <w:proofErr w:type="spellStart"/>
      <w:r w:rsidRPr="00BB10FE">
        <w:rPr>
          <w:rFonts w:ascii="Times New Roman" w:hAnsi="Times New Roman" w:cs="Times New Roman"/>
        </w:rPr>
        <w:t>Pruski</w:t>
      </w:r>
      <w:proofErr w:type="spellEnd"/>
      <w:r w:rsidRPr="00BB10FE">
        <w:rPr>
          <w:rFonts w:ascii="Times New Roman" w:hAnsi="Times New Roman" w:cs="Times New Roman"/>
        </w:rPr>
        <w:t xml:space="preserve">, M. (2024). </w:t>
      </w:r>
      <w:proofErr w:type="spellStart"/>
      <w:r w:rsidRPr="00BB10FE">
        <w:rPr>
          <w:rFonts w:ascii="Times New Roman" w:hAnsi="Times New Roman" w:cs="Times New Roman"/>
        </w:rPr>
        <w:t>Ethical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challenges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to</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adoption</w:t>
      </w:r>
      <w:proofErr w:type="spellEnd"/>
      <w:r w:rsidRPr="00BB10FE">
        <w:rPr>
          <w:rFonts w:ascii="Times New Roman" w:hAnsi="Times New Roman" w:cs="Times New Roman"/>
        </w:rPr>
        <w:t xml:space="preserve"> of AI in </w:t>
      </w:r>
      <w:proofErr w:type="spellStart"/>
      <w:r w:rsidRPr="00BB10FE">
        <w:rPr>
          <w:rFonts w:ascii="Times New Roman" w:hAnsi="Times New Roman" w:cs="Times New Roman"/>
        </w:rPr>
        <w:t>healthcare</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review</w:t>
      </w:r>
      <w:proofErr w:type="spellEnd"/>
      <w:r w:rsidRPr="00BB10FE">
        <w:rPr>
          <w:rFonts w:ascii="Times New Roman" w:hAnsi="Times New Roman" w:cs="Times New Roman"/>
        </w:rPr>
        <w:t>. </w:t>
      </w:r>
      <w:r w:rsidRPr="00BB10FE">
        <w:rPr>
          <w:rFonts w:ascii="Times New Roman" w:hAnsi="Times New Roman" w:cs="Times New Roman"/>
          <w:i/>
          <w:iCs/>
        </w:rPr>
        <w:t xml:space="preserve">The New </w:t>
      </w:r>
      <w:proofErr w:type="spellStart"/>
      <w:r w:rsidRPr="00BB10FE">
        <w:rPr>
          <w:rFonts w:ascii="Times New Roman" w:hAnsi="Times New Roman" w:cs="Times New Roman"/>
          <w:i/>
          <w:iCs/>
        </w:rPr>
        <w:t>Bioethics</w:t>
      </w:r>
      <w:proofErr w:type="spellEnd"/>
      <w:r w:rsidRPr="00BB10FE">
        <w:rPr>
          <w:rFonts w:ascii="Times New Roman" w:hAnsi="Times New Roman" w:cs="Times New Roman"/>
        </w:rPr>
        <w:t>, </w:t>
      </w:r>
      <w:r w:rsidRPr="00BB10FE">
        <w:rPr>
          <w:rFonts w:ascii="Times New Roman" w:hAnsi="Times New Roman" w:cs="Times New Roman"/>
          <w:i/>
          <w:iCs/>
        </w:rPr>
        <w:t>30</w:t>
      </w:r>
      <w:r w:rsidRPr="00BB10FE">
        <w:rPr>
          <w:rFonts w:ascii="Times New Roman" w:hAnsi="Times New Roman" w:cs="Times New Roman"/>
        </w:rPr>
        <w:t>(4), 251-267.</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40" w:history="1">
        <w:r w:rsidRPr="00BB10FE">
          <w:rPr>
            <w:rStyle w:val="Hiperhivatkozs"/>
            <w:rFonts w:ascii="Times New Roman" w:hAnsi="Times New Roman" w:cs="Times New Roman"/>
          </w:rPr>
          <w:t>https://doi.org/10.1080/20502877.2025.2541438</w:t>
        </w:r>
      </w:hyperlink>
    </w:p>
    <w:p w14:paraId="11FF5443" w14:textId="698B2F88" w:rsidR="00223C5A" w:rsidRPr="00BB10FE" w:rsidRDefault="00223C5A" w:rsidP="00822A5E">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Reinhard</w:t>
      </w:r>
      <w:proofErr w:type="spellEnd"/>
      <w:r w:rsidRPr="00BB10FE">
        <w:rPr>
          <w:rFonts w:ascii="Times New Roman" w:hAnsi="Times New Roman" w:cs="Times New Roman"/>
        </w:rPr>
        <w:t xml:space="preserve">, S. C., </w:t>
      </w:r>
      <w:proofErr w:type="spellStart"/>
      <w:r w:rsidRPr="00BB10FE">
        <w:rPr>
          <w:rFonts w:ascii="Times New Roman" w:hAnsi="Times New Roman" w:cs="Times New Roman"/>
        </w:rPr>
        <w:t>Caldera</w:t>
      </w:r>
      <w:proofErr w:type="spellEnd"/>
      <w:r w:rsidRPr="00BB10FE">
        <w:rPr>
          <w:rFonts w:ascii="Times New Roman" w:hAnsi="Times New Roman" w:cs="Times New Roman"/>
        </w:rPr>
        <w:t xml:space="preserve">, S., </w:t>
      </w:r>
      <w:proofErr w:type="spellStart"/>
      <w:r w:rsidRPr="00BB10FE">
        <w:rPr>
          <w:rFonts w:ascii="Times New Roman" w:hAnsi="Times New Roman" w:cs="Times New Roman"/>
        </w:rPr>
        <w:t>Houser</w:t>
      </w:r>
      <w:proofErr w:type="spellEnd"/>
      <w:r w:rsidRPr="00BB10FE">
        <w:rPr>
          <w:rFonts w:ascii="Times New Roman" w:hAnsi="Times New Roman" w:cs="Times New Roman"/>
        </w:rPr>
        <w:t xml:space="preserve">, A., &amp; </w:t>
      </w:r>
      <w:proofErr w:type="spellStart"/>
      <w:r w:rsidRPr="00BB10FE">
        <w:rPr>
          <w:rFonts w:ascii="Times New Roman" w:hAnsi="Times New Roman" w:cs="Times New Roman"/>
        </w:rPr>
        <w:t>Choula</w:t>
      </w:r>
      <w:proofErr w:type="spellEnd"/>
      <w:r w:rsidRPr="00BB10FE">
        <w:rPr>
          <w:rFonts w:ascii="Times New Roman" w:hAnsi="Times New Roman" w:cs="Times New Roman"/>
        </w:rPr>
        <w:t xml:space="preserve">, R. B. (2023). </w:t>
      </w:r>
      <w:proofErr w:type="spellStart"/>
      <w:r w:rsidRPr="00BB10FE">
        <w:rPr>
          <w:rFonts w:ascii="Times New Roman" w:hAnsi="Times New Roman" w:cs="Times New Roman"/>
        </w:rPr>
        <w:t>Valuing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invaluable</w:t>
      </w:r>
      <w:proofErr w:type="spellEnd"/>
      <w:r w:rsidRPr="00BB10FE">
        <w:rPr>
          <w:rFonts w:ascii="Times New Roman" w:hAnsi="Times New Roman" w:cs="Times New Roman"/>
        </w:rPr>
        <w:t xml:space="preserve"> 2023 update: </w:t>
      </w:r>
      <w:proofErr w:type="spellStart"/>
      <w:r w:rsidRPr="00BB10FE">
        <w:rPr>
          <w:rFonts w:ascii="Times New Roman" w:hAnsi="Times New Roman" w:cs="Times New Roman"/>
        </w:rPr>
        <w:t>strengthening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supports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w:t>
      </w:r>
      <w:r w:rsidRPr="00BB10FE">
        <w:rPr>
          <w:rFonts w:ascii="Times New Roman" w:hAnsi="Times New Roman" w:cs="Times New Roman"/>
          <w:i/>
          <w:iCs/>
        </w:rPr>
        <w:t>AARP Public Policy Institute</w:t>
      </w:r>
      <w:r w:rsidRPr="00BB10FE">
        <w:rPr>
          <w:rFonts w:ascii="Times New Roman" w:hAnsi="Times New Roman" w:cs="Times New Roman"/>
        </w:rPr>
        <w:t>, </w:t>
      </w:r>
      <w:r w:rsidRPr="00BB10FE">
        <w:rPr>
          <w:rFonts w:ascii="Times New Roman" w:hAnsi="Times New Roman" w:cs="Times New Roman"/>
          <w:i/>
          <w:iCs/>
        </w:rPr>
        <w:t>10</w:t>
      </w:r>
      <w:r w:rsidRPr="00BB10FE">
        <w:rPr>
          <w:rFonts w:ascii="Times New Roman" w:hAnsi="Times New Roman" w:cs="Times New Roman"/>
        </w:rPr>
        <w:t>.</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41" w:history="1">
        <w:r w:rsidRPr="00BB10FE">
          <w:rPr>
            <w:rStyle w:val="Hiperhivatkozs"/>
            <w:rFonts w:ascii="Times New Roman" w:hAnsi="Times New Roman" w:cs="Times New Roman"/>
          </w:rPr>
          <w:t>https://doi.org/10.26419/ppi.00082.006</w:t>
        </w:r>
      </w:hyperlink>
      <w:r w:rsidRPr="00BB10FE">
        <w:rPr>
          <w:rFonts w:ascii="Times New Roman" w:hAnsi="Times New Roman" w:cs="Times New Roman"/>
        </w:rPr>
        <w:t xml:space="preserve"> </w:t>
      </w:r>
    </w:p>
    <w:p w14:paraId="1E8587E6" w14:textId="2E5EB636" w:rsidR="00396049" w:rsidRPr="00BB10FE" w:rsidRDefault="00396049" w:rsidP="00BB10FE">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Tammi</w:t>
      </w:r>
      <w:proofErr w:type="spellEnd"/>
      <w:r w:rsidRPr="00BB10FE">
        <w:rPr>
          <w:rFonts w:ascii="Times New Roman" w:hAnsi="Times New Roman" w:cs="Times New Roman"/>
        </w:rPr>
        <w:t xml:space="preserve">, T., &amp; </w:t>
      </w:r>
      <w:proofErr w:type="spellStart"/>
      <w:r w:rsidRPr="00BB10FE">
        <w:rPr>
          <w:rFonts w:ascii="Times New Roman" w:hAnsi="Times New Roman" w:cs="Times New Roman"/>
        </w:rPr>
        <w:t>Tikka</w:t>
      </w:r>
      <w:proofErr w:type="spellEnd"/>
      <w:r w:rsidRPr="00BB10FE">
        <w:rPr>
          <w:rFonts w:ascii="Times New Roman" w:hAnsi="Times New Roman" w:cs="Times New Roman"/>
        </w:rPr>
        <w:t xml:space="preserve">, M. (2025). Citizen </w:t>
      </w:r>
      <w:proofErr w:type="spellStart"/>
      <w:r w:rsidRPr="00BB10FE">
        <w:rPr>
          <w:rFonts w:ascii="Times New Roman" w:hAnsi="Times New Roman" w:cs="Times New Roman"/>
        </w:rPr>
        <w:t>social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resilience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Conceptualising</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enhancing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collective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capacity</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times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crisis</w:t>
      </w:r>
      <w:proofErr w:type="spellEnd"/>
      <w:r w:rsidRPr="00BB10FE">
        <w:rPr>
          <w:rFonts w:ascii="Times New Roman" w:hAnsi="Times New Roman" w:cs="Times New Roman"/>
        </w:rPr>
        <w:t>. </w:t>
      </w:r>
      <w:r w:rsidRPr="00BB10FE">
        <w:rPr>
          <w:rFonts w:ascii="Times New Roman" w:hAnsi="Times New Roman" w:cs="Times New Roman"/>
          <w:i/>
          <w:iCs/>
        </w:rPr>
        <w:t>European Journal of Public</w:t>
      </w:r>
      <w:r w:rsidR="00BB10FE" w:rsidRPr="00BB10FE">
        <w:rPr>
          <w:rFonts w:ascii="Times New Roman" w:hAnsi="Times New Roman" w:cs="Times New Roman"/>
          <w:i/>
          <w:iCs/>
        </w:rPr>
        <w:t xml:space="preserve"> </w:t>
      </w:r>
      <w:r w:rsidRPr="00BB10FE">
        <w:rPr>
          <w:rFonts w:ascii="Times New Roman" w:hAnsi="Times New Roman" w:cs="Times New Roman"/>
          <w:i/>
          <w:iCs/>
        </w:rPr>
        <w:t>Health</w:t>
      </w:r>
      <w:r w:rsidRPr="00BB10FE">
        <w:rPr>
          <w:rFonts w:ascii="Times New Roman" w:hAnsi="Times New Roman" w:cs="Times New Roman"/>
        </w:rPr>
        <w:t>, </w:t>
      </w:r>
      <w:r w:rsidRPr="00BB10FE">
        <w:rPr>
          <w:rFonts w:ascii="Times New Roman" w:hAnsi="Times New Roman" w:cs="Times New Roman"/>
          <w:i/>
          <w:iCs/>
        </w:rPr>
        <w:t>35</w:t>
      </w:r>
      <w:r w:rsidRPr="00BB10FE">
        <w:rPr>
          <w:rFonts w:ascii="Times New Roman" w:hAnsi="Times New Roman" w:cs="Times New Roman"/>
        </w:rPr>
        <w:t>(Supplement_4),</w:t>
      </w:r>
      <w:r w:rsidR="00BB10FE" w:rsidRPr="00BB10FE">
        <w:rPr>
          <w:rFonts w:ascii="Times New Roman" w:hAnsi="Times New Roman" w:cs="Times New Roman"/>
        </w:rPr>
        <w:t xml:space="preserve"> </w:t>
      </w:r>
      <w:r w:rsidRPr="00BB10FE">
        <w:rPr>
          <w:rFonts w:ascii="Times New Roman" w:hAnsi="Times New Roman" w:cs="Times New Roman"/>
        </w:rPr>
        <w:t>ckaf161-507.</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42" w:history="1">
        <w:r w:rsidR="00BB10FE" w:rsidRPr="00BB10FE">
          <w:rPr>
            <w:rStyle w:val="Hiperhivatkozs"/>
            <w:rFonts w:ascii="Times New Roman" w:hAnsi="Times New Roman" w:cs="Times New Roman"/>
          </w:rPr>
          <w:t>https://doi.org/10.1093/eurpub/ckaf161.507</w:t>
        </w:r>
      </w:hyperlink>
      <w:r w:rsidRPr="00BB10FE">
        <w:rPr>
          <w:rFonts w:ascii="Times New Roman" w:hAnsi="Times New Roman" w:cs="Times New Roman"/>
        </w:rPr>
        <w:t xml:space="preserve"> </w:t>
      </w:r>
    </w:p>
    <w:p w14:paraId="0EC9A5B8" w14:textId="43782F6B" w:rsidR="007B0FE9" w:rsidRPr="00BB10FE" w:rsidRDefault="007B0FE9"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Qian</w:t>
      </w:r>
      <w:proofErr w:type="spellEnd"/>
      <w:r w:rsidRPr="00BB10FE">
        <w:rPr>
          <w:rFonts w:ascii="Times New Roman" w:hAnsi="Times New Roman" w:cs="Times New Roman"/>
        </w:rPr>
        <w:t xml:space="preserve">, Y., Tang, W., </w:t>
      </w:r>
      <w:proofErr w:type="spellStart"/>
      <w:r w:rsidRPr="00BB10FE">
        <w:rPr>
          <w:rFonts w:ascii="Times New Roman" w:hAnsi="Times New Roman" w:cs="Times New Roman"/>
        </w:rPr>
        <w:t>Xu</w:t>
      </w:r>
      <w:proofErr w:type="spellEnd"/>
      <w:r w:rsidRPr="00BB10FE">
        <w:rPr>
          <w:rFonts w:ascii="Times New Roman" w:hAnsi="Times New Roman" w:cs="Times New Roman"/>
        </w:rPr>
        <w:t xml:space="preserve">, T., </w:t>
      </w:r>
      <w:proofErr w:type="spellStart"/>
      <w:r w:rsidRPr="00BB10FE">
        <w:rPr>
          <w:rFonts w:ascii="Times New Roman" w:hAnsi="Times New Roman" w:cs="Times New Roman"/>
        </w:rPr>
        <w:t>Zhu</w:t>
      </w:r>
      <w:proofErr w:type="spellEnd"/>
      <w:r w:rsidRPr="00BB10FE">
        <w:rPr>
          <w:rFonts w:ascii="Times New Roman" w:hAnsi="Times New Roman" w:cs="Times New Roman"/>
        </w:rPr>
        <w:t xml:space="preserve">, D., &amp; </w:t>
      </w:r>
      <w:proofErr w:type="spellStart"/>
      <w:r w:rsidRPr="00BB10FE">
        <w:rPr>
          <w:rFonts w:ascii="Times New Roman" w:hAnsi="Times New Roman" w:cs="Times New Roman"/>
        </w:rPr>
        <w:t>Hua</w:t>
      </w:r>
      <w:proofErr w:type="spellEnd"/>
      <w:r w:rsidRPr="00BB10FE">
        <w:rPr>
          <w:rFonts w:ascii="Times New Roman" w:hAnsi="Times New Roman" w:cs="Times New Roman"/>
        </w:rPr>
        <w:t xml:space="preserve">, W. (2025). </w:t>
      </w:r>
      <w:proofErr w:type="spellStart"/>
      <w:r w:rsidRPr="00BB10FE">
        <w:rPr>
          <w:rFonts w:ascii="Times New Roman" w:hAnsi="Times New Roman" w:cs="Times New Roman"/>
        </w:rPr>
        <w:t>Emotional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support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powered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by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artificial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intelligence</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healthcare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settings</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scoping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technologies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contents</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outcomes</w:t>
      </w:r>
      <w:proofErr w:type="spellEnd"/>
      <w:r w:rsidRPr="00BB10FE">
        <w:rPr>
          <w:rFonts w:ascii="Times New Roman" w:hAnsi="Times New Roman" w:cs="Times New Roman"/>
        </w:rPr>
        <w:t>. </w:t>
      </w:r>
      <w:r w:rsidRPr="00BB10FE">
        <w:rPr>
          <w:rFonts w:ascii="Times New Roman" w:hAnsi="Times New Roman" w:cs="Times New Roman"/>
          <w:i/>
          <w:iCs/>
        </w:rPr>
        <w:t xml:space="preserve">International Journal of </w:t>
      </w:r>
      <w:proofErr w:type="spellStart"/>
      <w:r w:rsidRPr="00BB10FE">
        <w:rPr>
          <w:rFonts w:ascii="Times New Roman" w:hAnsi="Times New Roman" w:cs="Times New Roman"/>
          <w:i/>
          <w:iCs/>
        </w:rPr>
        <w:t>Nursing</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Studies</w:t>
      </w:r>
      <w:proofErr w:type="spellEnd"/>
      <w:r w:rsidRPr="00BB10FE">
        <w:rPr>
          <w:rFonts w:ascii="Times New Roman" w:hAnsi="Times New Roman" w:cs="Times New Roman"/>
        </w:rPr>
        <w:t xml:space="preserve">, 105243. </w:t>
      </w:r>
      <w:r w:rsidR="00BB10FE" w:rsidRPr="00BB10FE">
        <w:rPr>
          <w:rFonts w:ascii="Times New Roman" w:hAnsi="Times New Roman" w:cs="Times New Roman"/>
        </w:rPr>
        <w:t xml:space="preserve">DOI: </w:t>
      </w:r>
      <w:hyperlink r:id="rId43" w:history="1">
        <w:r w:rsidR="00BB10FE" w:rsidRPr="00BB10FE">
          <w:rPr>
            <w:rStyle w:val="Hiperhivatkozs"/>
            <w:rFonts w:ascii="Times New Roman" w:hAnsi="Times New Roman" w:cs="Times New Roman"/>
          </w:rPr>
          <w:t>https://doi.org/10.1016/j.ijnurstu.2025.105243</w:t>
        </w:r>
      </w:hyperlink>
      <w:r w:rsidRPr="00BB10FE">
        <w:rPr>
          <w:rFonts w:ascii="Times New Roman" w:hAnsi="Times New Roman" w:cs="Times New Roman"/>
        </w:rPr>
        <w:t xml:space="preserve"> </w:t>
      </w:r>
    </w:p>
    <w:p w14:paraId="052A787E" w14:textId="0DC174CB" w:rsidR="007B0FE9" w:rsidRPr="00BB10FE" w:rsidRDefault="007B0FE9" w:rsidP="001E413A">
      <w:pPr>
        <w:pStyle w:val="Listaszerbekezds"/>
        <w:numPr>
          <w:ilvl w:val="0"/>
          <w:numId w:val="1"/>
        </w:numPr>
        <w:spacing w:after="0" w:line="360" w:lineRule="auto"/>
        <w:jc w:val="both"/>
        <w:rPr>
          <w:rFonts w:ascii="Times New Roman" w:hAnsi="Times New Roman" w:cs="Times New Roman"/>
        </w:rPr>
      </w:pPr>
      <w:r w:rsidRPr="00BB10FE">
        <w:rPr>
          <w:rFonts w:ascii="Times New Roman" w:hAnsi="Times New Roman" w:cs="Times New Roman"/>
        </w:rPr>
        <w:t>Santiago-</w:t>
      </w:r>
      <w:proofErr w:type="spellStart"/>
      <w:r w:rsidRPr="00BB10FE">
        <w:rPr>
          <w:rFonts w:ascii="Times New Roman" w:hAnsi="Times New Roman" w:cs="Times New Roman"/>
        </w:rPr>
        <w:t>Torner</w:t>
      </w:r>
      <w:proofErr w:type="spellEnd"/>
      <w:r w:rsidRPr="00BB10FE">
        <w:rPr>
          <w:rFonts w:ascii="Times New Roman" w:hAnsi="Times New Roman" w:cs="Times New Roman"/>
        </w:rPr>
        <w:t xml:space="preserve">, C., </w:t>
      </w:r>
      <w:proofErr w:type="spellStart"/>
      <w:r w:rsidRPr="00BB10FE">
        <w:rPr>
          <w:rFonts w:ascii="Times New Roman" w:hAnsi="Times New Roman" w:cs="Times New Roman"/>
        </w:rPr>
        <w:t>Corral-Marfil</w:t>
      </w:r>
      <w:proofErr w:type="spellEnd"/>
      <w:r w:rsidRPr="00BB10FE">
        <w:rPr>
          <w:rFonts w:ascii="Times New Roman" w:hAnsi="Times New Roman" w:cs="Times New Roman"/>
        </w:rPr>
        <w:t xml:space="preserve">, J. A., &amp; </w:t>
      </w:r>
      <w:proofErr w:type="spellStart"/>
      <w:r w:rsidRPr="00BB10FE">
        <w:rPr>
          <w:rFonts w:ascii="Times New Roman" w:hAnsi="Times New Roman" w:cs="Times New Roman"/>
        </w:rPr>
        <w:t>Tarrats-Pons</w:t>
      </w:r>
      <w:proofErr w:type="spellEnd"/>
      <w:r w:rsidRPr="00BB10FE">
        <w:rPr>
          <w:rFonts w:ascii="Times New Roman" w:hAnsi="Times New Roman" w:cs="Times New Roman"/>
        </w:rPr>
        <w:t xml:space="preserve">, E. (2025). </w:t>
      </w:r>
      <w:proofErr w:type="spellStart"/>
      <w:r w:rsidRPr="00BB10FE">
        <w:rPr>
          <w:rFonts w:ascii="Times New Roman" w:hAnsi="Times New Roman" w:cs="Times New Roman"/>
        </w:rPr>
        <w:t>Artificial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Intelligence</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Reconfiguration</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Emotional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Well-Being</w:t>
      </w:r>
      <w:proofErr w:type="spellEnd"/>
      <w:r w:rsidRPr="00BB10FE">
        <w:rPr>
          <w:rFonts w:ascii="Times New Roman" w:hAnsi="Times New Roman" w:cs="Times New Roman"/>
        </w:rPr>
        <w:t xml:space="preserve"> (2020–2025): A </w:t>
      </w:r>
      <w:proofErr w:type="spellStart"/>
      <w:r w:rsidRPr="00BB10FE">
        <w:rPr>
          <w:rFonts w:ascii="Times New Roman" w:hAnsi="Times New Roman" w:cs="Times New Roman"/>
        </w:rPr>
        <w:t>Critical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Reflection</w:t>
      </w:r>
      <w:proofErr w:type="spellEnd"/>
      <w:r w:rsidRPr="00BB10FE">
        <w:rPr>
          <w:rFonts w:ascii="Times New Roman" w:hAnsi="Times New Roman" w:cs="Times New Roman"/>
        </w:rPr>
        <w:t>. </w:t>
      </w:r>
      <w:proofErr w:type="spellStart"/>
      <w:r w:rsidRPr="00BB10FE">
        <w:rPr>
          <w:rFonts w:ascii="Times New Roman" w:hAnsi="Times New Roman" w:cs="Times New Roman"/>
          <w:i/>
          <w:iCs/>
        </w:rPr>
        <w:t>Societies</w:t>
      </w:r>
      <w:proofErr w:type="spellEnd"/>
      <w:r w:rsidRPr="00BB10FE">
        <w:rPr>
          <w:rFonts w:ascii="Times New Roman" w:hAnsi="Times New Roman" w:cs="Times New Roman"/>
        </w:rPr>
        <w:t>, </w:t>
      </w:r>
      <w:r w:rsidRPr="00BB10FE">
        <w:rPr>
          <w:rFonts w:ascii="Times New Roman" w:hAnsi="Times New Roman" w:cs="Times New Roman"/>
          <w:i/>
          <w:iCs/>
        </w:rPr>
        <w:t>16</w:t>
      </w:r>
      <w:r w:rsidRPr="00BB10FE">
        <w:rPr>
          <w:rFonts w:ascii="Times New Roman" w:hAnsi="Times New Roman" w:cs="Times New Roman"/>
        </w:rPr>
        <w:t>(1), 6.</w:t>
      </w:r>
      <w:r w:rsidR="00BB10FE" w:rsidRPr="00BB10FE">
        <w:rPr>
          <w:rFonts w:ascii="Times New Roman" w:hAnsi="Times New Roman" w:cs="Times New Roman"/>
        </w:rPr>
        <w:t xml:space="preserve"> DOI:</w:t>
      </w:r>
      <w:r w:rsidR="00DB3683" w:rsidRPr="00BB10FE">
        <w:rPr>
          <w:rFonts w:ascii="Times New Roman" w:hAnsi="Times New Roman" w:cs="Times New Roman"/>
        </w:rPr>
        <w:t xml:space="preserve"> </w:t>
      </w:r>
      <w:hyperlink r:id="rId44" w:history="1">
        <w:r w:rsidR="00DB3683" w:rsidRPr="00BB10FE">
          <w:rPr>
            <w:rStyle w:val="Hiperhivatkozs"/>
            <w:rFonts w:ascii="Times New Roman" w:hAnsi="Times New Roman" w:cs="Times New Roman"/>
          </w:rPr>
          <w:t>https://doi.org/10.3390/soc16010006</w:t>
        </w:r>
      </w:hyperlink>
      <w:r w:rsidR="00DB3683" w:rsidRPr="00BB10FE">
        <w:rPr>
          <w:rFonts w:ascii="Times New Roman" w:hAnsi="Times New Roman" w:cs="Times New Roman"/>
        </w:rPr>
        <w:t xml:space="preserve"> </w:t>
      </w:r>
    </w:p>
    <w:p w14:paraId="16921ADE" w14:textId="18CD74C7" w:rsidR="00B627C0" w:rsidRPr="00BB10FE" w:rsidRDefault="00B627C0"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Shi</w:t>
      </w:r>
      <w:proofErr w:type="spellEnd"/>
      <w:r w:rsidRPr="00BB10FE">
        <w:rPr>
          <w:rFonts w:ascii="Times New Roman" w:hAnsi="Times New Roman" w:cs="Times New Roman"/>
        </w:rPr>
        <w:t xml:space="preserve">, J. M., </w:t>
      </w:r>
      <w:proofErr w:type="spellStart"/>
      <w:r w:rsidRPr="00BB10FE">
        <w:rPr>
          <w:rFonts w:ascii="Times New Roman" w:hAnsi="Times New Roman" w:cs="Times New Roman"/>
        </w:rPr>
        <w:t>Yoo</w:t>
      </w:r>
      <w:proofErr w:type="spellEnd"/>
      <w:r w:rsidRPr="00BB10FE">
        <w:rPr>
          <w:rFonts w:ascii="Times New Roman" w:hAnsi="Times New Roman" w:cs="Times New Roman"/>
        </w:rPr>
        <w:t xml:space="preserve">, D. W., </w:t>
      </w:r>
      <w:proofErr w:type="spellStart"/>
      <w:r w:rsidRPr="00BB10FE">
        <w:rPr>
          <w:rFonts w:ascii="Times New Roman" w:hAnsi="Times New Roman" w:cs="Times New Roman"/>
        </w:rPr>
        <w:t>Wang</w:t>
      </w:r>
      <w:proofErr w:type="spellEnd"/>
      <w:r w:rsidRPr="00BB10FE">
        <w:rPr>
          <w:rFonts w:ascii="Times New Roman" w:hAnsi="Times New Roman" w:cs="Times New Roman"/>
        </w:rPr>
        <w:t xml:space="preserve">, K., </w:t>
      </w:r>
      <w:proofErr w:type="spellStart"/>
      <w:r w:rsidRPr="00BB10FE">
        <w:rPr>
          <w:rFonts w:ascii="Times New Roman" w:hAnsi="Times New Roman" w:cs="Times New Roman"/>
        </w:rPr>
        <w:t>Rodriguez</w:t>
      </w:r>
      <w:proofErr w:type="spellEnd"/>
      <w:r w:rsidRPr="00BB10FE">
        <w:rPr>
          <w:rFonts w:ascii="Times New Roman" w:hAnsi="Times New Roman" w:cs="Times New Roman"/>
        </w:rPr>
        <w:t xml:space="preserve">, V. J., Karkar, R., &amp; </w:t>
      </w:r>
      <w:proofErr w:type="spellStart"/>
      <w:r w:rsidRPr="00BB10FE">
        <w:rPr>
          <w:rFonts w:ascii="Times New Roman" w:hAnsi="Times New Roman" w:cs="Times New Roman"/>
        </w:rPr>
        <w:t>Saha</w:t>
      </w:r>
      <w:proofErr w:type="spellEnd"/>
      <w:r w:rsidRPr="00BB10FE">
        <w:rPr>
          <w:rFonts w:ascii="Times New Roman" w:hAnsi="Times New Roman" w:cs="Times New Roman"/>
        </w:rPr>
        <w:t xml:space="preserve">, K. (2025). </w:t>
      </w:r>
      <w:proofErr w:type="spellStart"/>
      <w:r w:rsidRPr="00BB10FE">
        <w:rPr>
          <w:rFonts w:ascii="Times New Roman" w:hAnsi="Times New Roman" w:cs="Times New Roman"/>
        </w:rPr>
        <w:t>Mapping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Needs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to</w:t>
      </w:r>
      <w:proofErr w:type="spellEnd"/>
      <w:r w:rsidRPr="00BB10FE">
        <w:rPr>
          <w:rFonts w:ascii="Times New Roman" w:hAnsi="Times New Roman" w:cs="Times New Roman"/>
        </w:rPr>
        <w:t xml:space="preserve"> AI Chatbot Design: </w:t>
      </w:r>
      <w:proofErr w:type="spellStart"/>
      <w:r w:rsidRPr="00BB10FE">
        <w:rPr>
          <w:rFonts w:ascii="Times New Roman" w:hAnsi="Times New Roman" w:cs="Times New Roman"/>
        </w:rPr>
        <w:t>Strengths</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Gaps</w:t>
      </w:r>
      <w:proofErr w:type="spellEnd"/>
      <w:r w:rsidRPr="00BB10FE">
        <w:rPr>
          <w:rFonts w:ascii="Times New Roman" w:hAnsi="Times New Roman" w:cs="Times New Roman"/>
        </w:rPr>
        <w:t xml:space="preserve"> in </w:t>
      </w:r>
      <w:proofErr w:type="spellStart"/>
      <w:r w:rsidRPr="00BB10FE">
        <w:rPr>
          <w:rFonts w:ascii="Times New Roman" w:hAnsi="Times New Roman" w:cs="Times New Roman"/>
        </w:rPr>
        <w:t>Mental</w:t>
      </w:r>
      <w:proofErr w:type="spellEnd"/>
      <w:r w:rsidRPr="00BB10FE">
        <w:rPr>
          <w:rFonts w:ascii="Times New Roman" w:hAnsi="Times New Roman" w:cs="Times New Roman"/>
        </w:rPr>
        <w:t xml:space="preserve"> Health </w:t>
      </w:r>
      <w:r w:rsidRPr="00BB10FE">
        <w:rPr>
          <w:rFonts w:ascii="Times New Roman" w:hAnsi="Times New Roman" w:cs="Times New Roman"/>
        </w:rPr>
        <w:lastRenderedPageBreak/>
        <w:t xml:space="preserve">Support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Alzheimer's</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w:t>
      </w:r>
      <w:proofErr w:type="spellStart"/>
      <w:r w:rsidRPr="00BB10FE">
        <w:rPr>
          <w:rFonts w:ascii="Times New Roman" w:hAnsi="Times New Roman" w:cs="Times New Roman"/>
          <w:i/>
          <w:iCs/>
        </w:rPr>
        <w:t>arXiv</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preprint</w:t>
      </w:r>
      <w:proofErr w:type="spellEnd"/>
      <w:r w:rsidRPr="00BB10FE">
        <w:rPr>
          <w:rFonts w:ascii="Times New Roman" w:hAnsi="Times New Roman" w:cs="Times New Roman"/>
          <w:i/>
          <w:iCs/>
        </w:rPr>
        <w:t xml:space="preserve"> arXiv:2506.15047</w:t>
      </w:r>
      <w:r w:rsidRPr="00BB10FE">
        <w:rPr>
          <w:rFonts w:ascii="Times New Roman" w:hAnsi="Times New Roman" w:cs="Times New Roman"/>
        </w:rPr>
        <w:t>.</w:t>
      </w:r>
      <w:r w:rsidR="004058AB" w:rsidRPr="00BB10FE">
        <w:rPr>
          <w:rFonts w:ascii="Times New Roman" w:hAnsi="Times New Roman" w:cs="Times New Roman"/>
        </w:rPr>
        <w:t xml:space="preserve"> </w:t>
      </w:r>
      <w:r w:rsidR="00BB10FE" w:rsidRPr="00BB10FE">
        <w:rPr>
          <w:rFonts w:ascii="Times New Roman" w:hAnsi="Times New Roman" w:cs="Times New Roman"/>
        </w:rPr>
        <w:t xml:space="preserve">DOI: </w:t>
      </w:r>
      <w:hyperlink r:id="rId45" w:history="1">
        <w:r w:rsidR="00BB10FE" w:rsidRPr="00BB10FE">
          <w:rPr>
            <w:rStyle w:val="Hiperhivatkozs"/>
            <w:rFonts w:ascii="Times New Roman" w:hAnsi="Times New Roman" w:cs="Times New Roman"/>
          </w:rPr>
          <w:t>https://doi.org/10.48550/arXiv.2506.15047</w:t>
        </w:r>
      </w:hyperlink>
      <w:r w:rsidR="004058AB" w:rsidRPr="00BB10FE">
        <w:rPr>
          <w:rFonts w:ascii="Times New Roman" w:hAnsi="Times New Roman" w:cs="Times New Roman"/>
        </w:rPr>
        <w:t xml:space="preserve"> </w:t>
      </w:r>
    </w:p>
    <w:p w14:paraId="2368C987" w14:textId="0F63B557" w:rsidR="00F3292A" w:rsidRPr="00BB10FE" w:rsidRDefault="00F3292A"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Shin</w:t>
      </w:r>
      <w:proofErr w:type="spellEnd"/>
      <w:r w:rsidRPr="00BB10FE">
        <w:rPr>
          <w:rFonts w:ascii="Times New Roman" w:hAnsi="Times New Roman" w:cs="Times New Roman"/>
        </w:rPr>
        <w:t xml:space="preserve">, Y., Kim, S. K., Kim, Y., &amp; Go, Y. (2022). </w:t>
      </w:r>
      <w:proofErr w:type="spellStart"/>
      <w:r w:rsidRPr="00BB10FE">
        <w:rPr>
          <w:rFonts w:ascii="Times New Roman" w:hAnsi="Times New Roman" w:cs="Times New Roman"/>
        </w:rPr>
        <w:t>Effects</w:t>
      </w:r>
      <w:proofErr w:type="spellEnd"/>
      <w:r w:rsidRPr="00BB10FE">
        <w:rPr>
          <w:rFonts w:ascii="Times New Roman" w:hAnsi="Times New Roman" w:cs="Times New Roman"/>
        </w:rPr>
        <w:t xml:space="preserve"> of app-</w:t>
      </w:r>
      <w:proofErr w:type="spellStart"/>
      <w:r w:rsidRPr="00BB10FE">
        <w:rPr>
          <w:rFonts w:ascii="Times New Roman" w:hAnsi="Times New Roman" w:cs="Times New Roman"/>
        </w:rPr>
        <w:t>based</w:t>
      </w:r>
      <w:proofErr w:type="spellEnd"/>
      <w:r w:rsidRPr="00BB10FE">
        <w:rPr>
          <w:rFonts w:ascii="Times New Roman" w:hAnsi="Times New Roman" w:cs="Times New Roman"/>
        </w:rPr>
        <w:t xml:space="preserve"> mobile </w:t>
      </w:r>
      <w:proofErr w:type="spellStart"/>
      <w:r w:rsidRPr="00BB10FE">
        <w:rPr>
          <w:rFonts w:ascii="Times New Roman" w:hAnsi="Times New Roman" w:cs="Times New Roman"/>
        </w:rPr>
        <w:t>interventions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family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systematic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xml:space="preserve"> and </w:t>
      </w:r>
      <w:proofErr w:type="spellStart"/>
      <w:proofErr w:type="gramStart"/>
      <w:r w:rsidRPr="00BB10FE">
        <w:rPr>
          <w:rFonts w:ascii="Times New Roman" w:hAnsi="Times New Roman" w:cs="Times New Roman"/>
        </w:rPr>
        <w:t>meta-analysis</w:t>
      </w:r>
      <w:proofErr w:type="spellEnd"/>
      <w:proofErr w:type="gramEnd"/>
      <w:r w:rsidRPr="00BB10FE">
        <w:rPr>
          <w:rFonts w:ascii="Times New Roman" w:hAnsi="Times New Roman" w:cs="Times New Roman"/>
        </w:rPr>
        <w:t>. </w:t>
      </w:r>
      <w:proofErr w:type="spellStart"/>
      <w:r w:rsidRPr="00BB10FE">
        <w:rPr>
          <w:rFonts w:ascii="Times New Roman" w:hAnsi="Times New Roman" w:cs="Times New Roman"/>
          <w:i/>
          <w:iCs/>
        </w:rPr>
        <w:t>Dementia</w:t>
      </w:r>
      <w:proofErr w:type="spellEnd"/>
      <w:r w:rsidRPr="00BB10FE">
        <w:rPr>
          <w:rFonts w:ascii="Times New Roman" w:hAnsi="Times New Roman" w:cs="Times New Roman"/>
          <w:i/>
          <w:iCs/>
        </w:rPr>
        <w:t xml:space="preserve"> and </w:t>
      </w:r>
      <w:proofErr w:type="spellStart"/>
      <w:r w:rsidRPr="00BB10FE">
        <w:rPr>
          <w:rFonts w:ascii="Times New Roman" w:hAnsi="Times New Roman" w:cs="Times New Roman"/>
          <w:i/>
          <w:iCs/>
        </w:rPr>
        <w:t>Geriatric</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Cognitive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Disorders</w:t>
      </w:r>
      <w:proofErr w:type="spellEnd"/>
      <w:r w:rsidRPr="00BB10FE">
        <w:rPr>
          <w:rFonts w:ascii="Times New Roman" w:hAnsi="Times New Roman" w:cs="Times New Roman"/>
        </w:rPr>
        <w:t>, </w:t>
      </w:r>
      <w:r w:rsidRPr="00BB10FE">
        <w:rPr>
          <w:rFonts w:ascii="Times New Roman" w:hAnsi="Times New Roman" w:cs="Times New Roman"/>
          <w:i/>
          <w:iCs/>
        </w:rPr>
        <w:t>51</w:t>
      </w:r>
      <w:r w:rsidRPr="00BB10FE">
        <w:rPr>
          <w:rFonts w:ascii="Times New Roman" w:hAnsi="Times New Roman" w:cs="Times New Roman"/>
        </w:rPr>
        <w:t xml:space="preserve">(3), 203-213. </w:t>
      </w:r>
      <w:r w:rsidR="00BB10FE" w:rsidRPr="00BB10FE">
        <w:rPr>
          <w:rFonts w:ascii="Times New Roman" w:hAnsi="Times New Roman" w:cs="Times New Roman"/>
        </w:rPr>
        <w:t xml:space="preserve">DOI: </w:t>
      </w:r>
      <w:hyperlink r:id="rId46" w:history="1">
        <w:r w:rsidR="00BB10FE" w:rsidRPr="00BB10FE">
          <w:rPr>
            <w:rStyle w:val="Hiperhivatkozs"/>
            <w:rFonts w:ascii="Times New Roman" w:hAnsi="Times New Roman" w:cs="Times New Roman"/>
          </w:rPr>
          <w:t>https://doi.org/10.1159/000524780</w:t>
        </w:r>
      </w:hyperlink>
    </w:p>
    <w:p w14:paraId="518D630E" w14:textId="0E657815" w:rsidR="00997198" w:rsidRPr="00BB10FE" w:rsidRDefault="00997198" w:rsidP="00997198">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Southwick</w:t>
      </w:r>
      <w:proofErr w:type="spellEnd"/>
      <w:r w:rsidRPr="00BB10FE">
        <w:rPr>
          <w:rFonts w:ascii="Times New Roman" w:hAnsi="Times New Roman" w:cs="Times New Roman"/>
        </w:rPr>
        <w:t xml:space="preserve">, S. M., </w:t>
      </w:r>
      <w:proofErr w:type="spellStart"/>
      <w:r w:rsidRPr="00BB10FE">
        <w:rPr>
          <w:rFonts w:ascii="Times New Roman" w:hAnsi="Times New Roman" w:cs="Times New Roman"/>
        </w:rPr>
        <w:t>Bonanno</w:t>
      </w:r>
      <w:proofErr w:type="spellEnd"/>
      <w:r w:rsidRPr="00BB10FE">
        <w:rPr>
          <w:rFonts w:ascii="Times New Roman" w:hAnsi="Times New Roman" w:cs="Times New Roman"/>
        </w:rPr>
        <w:t xml:space="preserve">, G. A., </w:t>
      </w:r>
      <w:proofErr w:type="spellStart"/>
      <w:r w:rsidRPr="00BB10FE">
        <w:rPr>
          <w:rFonts w:ascii="Times New Roman" w:hAnsi="Times New Roman" w:cs="Times New Roman"/>
        </w:rPr>
        <w:t>Masten</w:t>
      </w:r>
      <w:proofErr w:type="spellEnd"/>
      <w:r w:rsidRPr="00BB10FE">
        <w:rPr>
          <w:rFonts w:ascii="Times New Roman" w:hAnsi="Times New Roman" w:cs="Times New Roman"/>
        </w:rPr>
        <w:t xml:space="preserve">, A. S., </w:t>
      </w:r>
      <w:proofErr w:type="spellStart"/>
      <w:r w:rsidRPr="00BB10FE">
        <w:rPr>
          <w:rFonts w:ascii="Times New Roman" w:hAnsi="Times New Roman" w:cs="Times New Roman"/>
        </w:rPr>
        <w:t>Panter-Brick</w:t>
      </w:r>
      <w:proofErr w:type="spellEnd"/>
      <w:r w:rsidRPr="00BB10FE">
        <w:rPr>
          <w:rFonts w:ascii="Times New Roman" w:hAnsi="Times New Roman" w:cs="Times New Roman"/>
        </w:rPr>
        <w:t xml:space="preserve">, C., &amp; </w:t>
      </w:r>
      <w:proofErr w:type="spellStart"/>
      <w:r w:rsidRPr="00BB10FE">
        <w:rPr>
          <w:rFonts w:ascii="Times New Roman" w:hAnsi="Times New Roman" w:cs="Times New Roman"/>
        </w:rPr>
        <w:t>Yehuda</w:t>
      </w:r>
      <w:proofErr w:type="spellEnd"/>
      <w:r w:rsidRPr="00BB10FE">
        <w:rPr>
          <w:rFonts w:ascii="Times New Roman" w:hAnsi="Times New Roman" w:cs="Times New Roman"/>
        </w:rPr>
        <w:t xml:space="preserve">, R. (2014). </w:t>
      </w:r>
      <w:proofErr w:type="spellStart"/>
      <w:r w:rsidRPr="00BB10FE">
        <w:rPr>
          <w:rFonts w:ascii="Times New Roman" w:hAnsi="Times New Roman" w:cs="Times New Roman"/>
        </w:rPr>
        <w:t>Resilience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definitions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theory</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challenges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interdisciplinary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perspectives</w:t>
      </w:r>
      <w:proofErr w:type="spellEnd"/>
      <w:r w:rsidRPr="00BB10FE">
        <w:rPr>
          <w:rFonts w:ascii="Times New Roman" w:hAnsi="Times New Roman" w:cs="Times New Roman"/>
        </w:rPr>
        <w:t>. </w:t>
      </w:r>
      <w:r w:rsidRPr="00BB10FE">
        <w:rPr>
          <w:rFonts w:ascii="Times New Roman" w:hAnsi="Times New Roman" w:cs="Times New Roman"/>
          <w:i/>
          <w:iCs/>
        </w:rPr>
        <w:t xml:space="preserve">European </w:t>
      </w:r>
      <w:proofErr w:type="spellStart"/>
      <w:r w:rsidRPr="00BB10FE">
        <w:rPr>
          <w:rFonts w:ascii="Times New Roman" w:hAnsi="Times New Roman" w:cs="Times New Roman"/>
          <w:i/>
          <w:iCs/>
        </w:rPr>
        <w:t>journal</w:t>
      </w:r>
      <w:proofErr w:type="spellEnd"/>
      <w:r w:rsidRPr="00BB10FE">
        <w:rPr>
          <w:rFonts w:ascii="Times New Roman" w:hAnsi="Times New Roman" w:cs="Times New Roman"/>
          <w:i/>
          <w:iCs/>
        </w:rPr>
        <w:t xml:space="preserve"> of </w:t>
      </w:r>
      <w:proofErr w:type="spellStart"/>
      <w:r w:rsidRPr="00BB10FE">
        <w:rPr>
          <w:rFonts w:ascii="Times New Roman" w:hAnsi="Times New Roman" w:cs="Times New Roman"/>
          <w:i/>
          <w:iCs/>
        </w:rPr>
        <w:t>psychotraumatology</w:t>
      </w:r>
      <w:proofErr w:type="spellEnd"/>
      <w:r w:rsidRPr="00BB10FE">
        <w:rPr>
          <w:rFonts w:ascii="Times New Roman" w:hAnsi="Times New Roman" w:cs="Times New Roman"/>
        </w:rPr>
        <w:t>, </w:t>
      </w:r>
      <w:r w:rsidRPr="00BB10FE">
        <w:rPr>
          <w:rFonts w:ascii="Times New Roman" w:hAnsi="Times New Roman" w:cs="Times New Roman"/>
          <w:i/>
          <w:iCs/>
        </w:rPr>
        <w:t>5</w:t>
      </w:r>
      <w:r w:rsidRPr="00BB10FE">
        <w:rPr>
          <w:rFonts w:ascii="Times New Roman" w:hAnsi="Times New Roman" w:cs="Times New Roman"/>
        </w:rPr>
        <w:t xml:space="preserve">(1), 25338. </w:t>
      </w:r>
      <w:r w:rsidR="00BB10FE" w:rsidRPr="00BB10FE">
        <w:rPr>
          <w:rFonts w:ascii="Times New Roman" w:hAnsi="Times New Roman" w:cs="Times New Roman"/>
        </w:rPr>
        <w:t xml:space="preserve">DOI: </w:t>
      </w:r>
      <w:hyperlink r:id="rId47" w:history="1">
        <w:r w:rsidR="00BB10FE" w:rsidRPr="00BB10FE">
          <w:rPr>
            <w:rStyle w:val="Hiperhivatkozs"/>
            <w:rFonts w:ascii="Times New Roman" w:hAnsi="Times New Roman" w:cs="Times New Roman"/>
          </w:rPr>
          <w:t>https://doi.org/10.3402/ejpt.v5.25338</w:t>
        </w:r>
      </w:hyperlink>
    </w:p>
    <w:p w14:paraId="015746E0" w14:textId="1C5E3958" w:rsidR="00F07AFC" w:rsidRPr="00BB10FE" w:rsidRDefault="00F07AFC" w:rsidP="00997198">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Stöckel</w:t>
      </w:r>
      <w:proofErr w:type="spellEnd"/>
      <w:r w:rsidRPr="00BB10FE">
        <w:rPr>
          <w:rFonts w:ascii="Times New Roman" w:hAnsi="Times New Roman" w:cs="Times New Roman"/>
        </w:rPr>
        <w:t xml:space="preserve">, J., &amp; </w:t>
      </w:r>
      <w:proofErr w:type="spellStart"/>
      <w:r w:rsidRPr="00BB10FE">
        <w:rPr>
          <w:rFonts w:ascii="Times New Roman" w:hAnsi="Times New Roman" w:cs="Times New Roman"/>
        </w:rPr>
        <w:t>Bom</w:t>
      </w:r>
      <w:proofErr w:type="spellEnd"/>
      <w:r w:rsidRPr="00BB10FE">
        <w:rPr>
          <w:rFonts w:ascii="Times New Roman" w:hAnsi="Times New Roman" w:cs="Times New Roman"/>
        </w:rPr>
        <w:t xml:space="preserve">, J. (2022). </w:t>
      </w:r>
      <w:proofErr w:type="spellStart"/>
      <w:r w:rsidRPr="00BB10FE">
        <w:rPr>
          <w:rFonts w:ascii="Times New Roman" w:hAnsi="Times New Roman" w:cs="Times New Roman"/>
        </w:rPr>
        <w:t>Revisiting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longer-term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health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effects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Evidence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from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UK. </w:t>
      </w:r>
      <w:r w:rsidRPr="00BB10FE">
        <w:rPr>
          <w:rFonts w:ascii="Times New Roman" w:hAnsi="Times New Roman" w:cs="Times New Roman"/>
          <w:i/>
          <w:iCs/>
        </w:rPr>
        <w:t xml:space="preserve">The Journal of </w:t>
      </w:r>
      <w:proofErr w:type="spellStart"/>
      <w:r w:rsidRPr="00BB10FE">
        <w:rPr>
          <w:rFonts w:ascii="Times New Roman" w:hAnsi="Times New Roman" w:cs="Times New Roman"/>
          <w:i/>
          <w:iCs/>
        </w:rPr>
        <w:t>the</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Economics</w:t>
      </w:r>
      <w:proofErr w:type="spellEnd"/>
      <w:r w:rsidRPr="00BB10FE">
        <w:rPr>
          <w:rFonts w:ascii="Times New Roman" w:hAnsi="Times New Roman" w:cs="Times New Roman"/>
          <w:i/>
          <w:iCs/>
        </w:rPr>
        <w:t xml:space="preserve"> of </w:t>
      </w:r>
      <w:proofErr w:type="spellStart"/>
      <w:r w:rsidRPr="00BB10FE">
        <w:rPr>
          <w:rFonts w:ascii="Times New Roman" w:hAnsi="Times New Roman" w:cs="Times New Roman"/>
          <w:i/>
          <w:iCs/>
        </w:rPr>
        <w:t>Ageing</w:t>
      </w:r>
      <w:proofErr w:type="spellEnd"/>
      <w:r w:rsidRPr="00BB10FE">
        <w:rPr>
          <w:rFonts w:ascii="Times New Roman" w:hAnsi="Times New Roman" w:cs="Times New Roman"/>
        </w:rPr>
        <w:t>, </w:t>
      </w:r>
      <w:r w:rsidRPr="00BB10FE">
        <w:rPr>
          <w:rFonts w:ascii="Times New Roman" w:hAnsi="Times New Roman" w:cs="Times New Roman"/>
          <w:i/>
          <w:iCs/>
        </w:rPr>
        <w:t>21</w:t>
      </w:r>
      <w:r w:rsidRPr="00BB10FE">
        <w:rPr>
          <w:rFonts w:ascii="Times New Roman" w:hAnsi="Times New Roman" w:cs="Times New Roman"/>
        </w:rPr>
        <w:t>, 100343.</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48" w:tgtFrame="_blank" w:tooltip="Persistent link using digital object identifier" w:history="1">
        <w:r w:rsidRPr="00BB10FE">
          <w:rPr>
            <w:rStyle w:val="Hiperhivatkozs"/>
            <w:rFonts w:ascii="Times New Roman" w:hAnsi="Times New Roman" w:cs="Times New Roman"/>
          </w:rPr>
          <w:t>https://doi.org/10.1016/j.jeoa.2021.100343</w:t>
        </w:r>
      </w:hyperlink>
      <w:r w:rsidRPr="00BB10FE">
        <w:rPr>
          <w:rFonts w:ascii="Times New Roman" w:hAnsi="Times New Roman" w:cs="Times New Roman"/>
        </w:rPr>
        <w:t xml:space="preserve"> </w:t>
      </w:r>
    </w:p>
    <w:p w14:paraId="73840AC2" w14:textId="2BF5F4AB" w:rsidR="008E781F" w:rsidRPr="00BB10FE" w:rsidRDefault="008E781F" w:rsidP="00997198">
      <w:pPr>
        <w:pStyle w:val="Listaszerbekezds"/>
        <w:numPr>
          <w:ilvl w:val="0"/>
          <w:numId w:val="1"/>
        </w:numPr>
        <w:spacing w:line="360" w:lineRule="auto"/>
        <w:jc w:val="both"/>
        <w:rPr>
          <w:rFonts w:ascii="Times New Roman" w:hAnsi="Times New Roman" w:cs="Times New Roman"/>
        </w:rPr>
      </w:pPr>
      <w:proofErr w:type="spellStart"/>
      <w:r w:rsidRPr="00BB10FE">
        <w:rPr>
          <w:rFonts w:ascii="Times New Roman" w:hAnsi="Times New Roman" w:cs="Times New Roman"/>
        </w:rPr>
        <w:t>Szenkurök</w:t>
      </w:r>
      <w:proofErr w:type="spellEnd"/>
      <w:r w:rsidRPr="00BB10FE">
        <w:rPr>
          <w:rFonts w:ascii="Times New Roman" w:hAnsi="Times New Roman" w:cs="Times New Roman"/>
        </w:rPr>
        <w:t xml:space="preserve">, V., Weber, D., &amp; </w:t>
      </w:r>
      <w:proofErr w:type="spellStart"/>
      <w:r w:rsidRPr="00BB10FE">
        <w:rPr>
          <w:rFonts w:ascii="Times New Roman" w:hAnsi="Times New Roman" w:cs="Times New Roman"/>
        </w:rPr>
        <w:t>Bilger</w:t>
      </w:r>
      <w:proofErr w:type="spellEnd"/>
      <w:r w:rsidRPr="00BB10FE">
        <w:rPr>
          <w:rFonts w:ascii="Times New Roman" w:hAnsi="Times New Roman" w:cs="Times New Roman"/>
        </w:rPr>
        <w:t xml:space="preserve">, M. (2025).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long-term</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utilization</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unmet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needs</w:t>
      </w:r>
      <w:proofErr w:type="spellEnd"/>
      <w:r w:rsidRPr="00BB10FE">
        <w:rPr>
          <w:rFonts w:ascii="Times New Roman" w:hAnsi="Times New Roman" w:cs="Times New Roman"/>
        </w:rPr>
        <w:t xml:space="preserve"> in Europe: </w:t>
      </w:r>
      <w:proofErr w:type="spellStart"/>
      <w:r w:rsidRPr="00BB10FE">
        <w:rPr>
          <w:rFonts w:ascii="Times New Roman" w:hAnsi="Times New Roman" w:cs="Times New Roman"/>
        </w:rPr>
        <w:t>examining</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socioeconomic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disparities</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role</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social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policies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older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adults</w:t>
      </w:r>
      <w:proofErr w:type="spellEnd"/>
      <w:r w:rsidRPr="00BB10FE">
        <w:rPr>
          <w:rFonts w:ascii="Times New Roman" w:hAnsi="Times New Roman" w:cs="Times New Roman"/>
        </w:rPr>
        <w:t>. </w:t>
      </w:r>
      <w:r w:rsidRPr="00BB10FE">
        <w:rPr>
          <w:rFonts w:ascii="Times New Roman" w:hAnsi="Times New Roman" w:cs="Times New Roman"/>
          <w:i/>
          <w:iCs/>
        </w:rPr>
        <w:t xml:space="preserve">International Journal of Health </w:t>
      </w:r>
      <w:proofErr w:type="spellStart"/>
      <w:r w:rsidRPr="00BB10FE">
        <w:rPr>
          <w:rFonts w:ascii="Times New Roman" w:hAnsi="Times New Roman" w:cs="Times New Roman"/>
          <w:i/>
          <w:iCs/>
        </w:rPr>
        <w:t>Economics</w:t>
      </w:r>
      <w:proofErr w:type="spellEnd"/>
      <w:r w:rsidRPr="00BB10FE">
        <w:rPr>
          <w:rFonts w:ascii="Times New Roman" w:hAnsi="Times New Roman" w:cs="Times New Roman"/>
          <w:i/>
          <w:iCs/>
        </w:rPr>
        <w:t xml:space="preserve"> and Management</w:t>
      </w:r>
      <w:r w:rsidRPr="00BB10FE">
        <w:rPr>
          <w:rFonts w:ascii="Times New Roman" w:hAnsi="Times New Roman" w:cs="Times New Roman"/>
        </w:rPr>
        <w:t>, </w:t>
      </w:r>
      <w:r w:rsidRPr="00BB10FE">
        <w:rPr>
          <w:rFonts w:ascii="Times New Roman" w:hAnsi="Times New Roman" w:cs="Times New Roman"/>
          <w:i/>
          <w:iCs/>
        </w:rPr>
        <w:t>25</w:t>
      </w:r>
      <w:r w:rsidRPr="00BB10FE">
        <w:rPr>
          <w:rFonts w:ascii="Times New Roman" w:hAnsi="Times New Roman" w:cs="Times New Roman"/>
        </w:rPr>
        <w:t>(1), 87-106.</w:t>
      </w:r>
      <w:r w:rsidR="00BB10FE" w:rsidRPr="00BB10FE">
        <w:t xml:space="preserve"> </w:t>
      </w:r>
      <w:r w:rsidR="00BB10FE" w:rsidRPr="00BB10FE">
        <w:rPr>
          <w:rFonts w:ascii="Times New Roman" w:hAnsi="Times New Roman" w:cs="Times New Roman"/>
        </w:rPr>
        <w:t>DOI:</w:t>
      </w:r>
      <w:r w:rsidRPr="00BB10FE">
        <w:rPr>
          <w:rFonts w:ascii="Times New Roman" w:hAnsi="Times New Roman" w:cs="Times New Roman"/>
        </w:rPr>
        <w:t xml:space="preserve"> </w:t>
      </w:r>
      <w:hyperlink r:id="rId49" w:history="1">
        <w:r w:rsidRPr="00BB10FE">
          <w:rPr>
            <w:rStyle w:val="Hiperhivatkozs"/>
            <w:rFonts w:ascii="Times New Roman" w:hAnsi="Times New Roman" w:cs="Times New Roman"/>
          </w:rPr>
          <w:t>https://doi.org/10.1007/s10754-024-09378-z</w:t>
        </w:r>
      </w:hyperlink>
      <w:r w:rsidRPr="00BB10FE">
        <w:rPr>
          <w:rFonts w:ascii="Times New Roman" w:hAnsi="Times New Roman" w:cs="Times New Roman"/>
        </w:rPr>
        <w:t xml:space="preserve"> </w:t>
      </w:r>
    </w:p>
    <w:p w14:paraId="7E55213F" w14:textId="51F80855" w:rsidR="000C32CE" w:rsidRPr="00BB10FE" w:rsidRDefault="00487B33"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Wang</w:t>
      </w:r>
      <w:proofErr w:type="spellEnd"/>
      <w:r w:rsidRPr="00BB10FE">
        <w:rPr>
          <w:rFonts w:ascii="Times New Roman" w:hAnsi="Times New Roman" w:cs="Times New Roman"/>
        </w:rPr>
        <w:t xml:space="preserve">, J., Li, X., </w:t>
      </w:r>
      <w:proofErr w:type="spellStart"/>
      <w:r w:rsidRPr="00BB10FE">
        <w:rPr>
          <w:rFonts w:ascii="Times New Roman" w:hAnsi="Times New Roman" w:cs="Times New Roman"/>
        </w:rPr>
        <w:t>Liu</w:t>
      </w:r>
      <w:proofErr w:type="spellEnd"/>
      <w:r w:rsidRPr="00BB10FE">
        <w:rPr>
          <w:rFonts w:ascii="Times New Roman" w:hAnsi="Times New Roman" w:cs="Times New Roman"/>
        </w:rPr>
        <w:t xml:space="preserve">, W., </w:t>
      </w:r>
      <w:proofErr w:type="spellStart"/>
      <w:r w:rsidRPr="00BB10FE">
        <w:rPr>
          <w:rFonts w:ascii="Times New Roman" w:hAnsi="Times New Roman" w:cs="Times New Roman"/>
        </w:rPr>
        <w:t>Yang</w:t>
      </w:r>
      <w:proofErr w:type="spellEnd"/>
      <w:r w:rsidRPr="00BB10FE">
        <w:rPr>
          <w:rFonts w:ascii="Times New Roman" w:hAnsi="Times New Roman" w:cs="Times New Roman"/>
        </w:rPr>
        <w:t xml:space="preserve">, B., </w:t>
      </w:r>
      <w:proofErr w:type="spellStart"/>
      <w:r w:rsidRPr="00BB10FE">
        <w:rPr>
          <w:rFonts w:ascii="Times New Roman" w:hAnsi="Times New Roman" w:cs="Times New Roman"/>
        </w:rPr>
        <w:t>Zhao</w:t>
      </w:r>
      <w:proofErr w:type="spellEnd"/>
      <w:r w:rsidRPr="00BB10FE">
        <w:rPr>
          <w:rFonts w:ascii="Times New Roman" w:hAnsi="Times New Roman" w:cs="Times New Roman"/>
        </w:rPr>
        <w:t xml:space="preserve">, Q., </w:t>
      </w:r>
      <w:proofErr w:type="spellStart"/>
      <w:r w:rsidRPr="00BB10FE">
        <w:rPr>
          <w:rFonts w:ascii="Times New Roman" w:hAnsi="Times New Roman" w:cs="Times New Roman"/>
        </w:rPr>
        <w:t>Lü</w:t>
      </w:r>
      <w:proofErr w:type="spellEnd"/>
      <w:r w:rsidRPr="00BB10FE">
        <w:rPr>
          <w:rFonts w:ascii="Times New Roman" w:hAnsi="Times New Roman" w:cs="Times New Roman"/>
        </w:rPr>
        <w:t xml:space="preserve">, Y., &amp; </w:t>
      </w:r>
      <w:proofErr w:type="spellStart"/>
      <w:r w:rsidRPr="00BB10FE">
        <w:rPr>
          <w:rFonts w:ascii="Times New Roman" w:hAnsi="Times New Roman" w:cs="Times New Roman"/>
        </w:rPr>
        <w:t>Xiao</w:t>
      </w:r>
      <w:proofErr w:type="spellEnd"/>
      <w:r w:rsidRPr="00BB10FE">
        <w:rPr>
          <w:rFonts w:ascii="Times New Roman" w:hAnsi="Times New Roman" w:cs="Times New Roman"/>
        </w:rPr>
        <w:t xml:space="preserve">, M. </w:t>
      </w:r>
      <w:r w:rsidR="000C32CE" w:rsidRPr="00BB10FE">
        <w:rPr>
          <w:rFonts w:ascii="Times New Roman" w:hAnsi="Times New Roman" w:cs="Times New Roman"/>
        </w:rPr>
        <w:t xml:space="preserve">(2022). The </w:t>
      </w:r>
      <w:proofErr w:type="spellStart"/>
      <w:r w:rsidR="000C32CE" w:rsidRPr="00BB10FE">
        <w:rPr>
          <w:rFonts w:ascii="Times New Roman" w:hAnsi="Times New Roman" w:cs="Times New Roman"/>
        </w:rPr>
        <w:t>positive</w:t>
      </w:r>
      <w:proofErr w:type="spellEnd"/>
      <w:r w:rsidR="000C32CE" w:rsidRPr="00BB10FE">
        <w:rPr>
          <w:rFonts w:ascii="Times New Roman" w:hAnsi="Times New Roman" w:cs="Times New Roman"/>
        </w:rPr>
        <w:t xml:space="preserve"> </w:t>
      </w:r>
      <w:proofErr w:type="spellStart"/>
      <w:r w:rsidR="000C32CE" w:rsidRPr="00BB10FE">
        <w:rPr>
          <w:rFonts w:ascii="Times New Roman" w:hAnsi="Times New Roman" w:cs="Times New Roman"/>
        </w:rPr>
        <w:t>aspects</w:t>
      </w:r>
      <w:proofErr w:type="spellEnd"/>
      <w:r w:rsidR="000C32CE" w:rsidRPr="00BB10FE">
        <w:rPr>
          <w:rFonts w:ascii="Times New Roman" w:hAnsi="Times New Roman" w:cs="Times New Roman"/>
        </w:rPr>
        <w:t xml:space="preserve"> of </w:t>
      </w:r>
      <w:proofErr w:type="spellStart"/>
      <w:r w:rsidR="000C32CE" w:rsidRPr="00BB10FE">
        <w:rPr>
          <w:rFonts w:ascii="Times New Roman" w:hAnsi="Times New Roman" w:cs="Times New Roman"/>
        </w:rPr>
        <w:t>caregiving</w:t>
      </w:r>
      <w:proofErr w:type="spellEnd"/>
      <w:r w:rsidR="000C32CE" w:rsidRPr="00BB10FE">
        <w:rPr>
          <w:rFonts w:ascii="Times New Roman" w:hAnsi="Times New Roman" w:cs="Times New Roman"/>
        </w:rPr>
        <w:t xml:space="preserve"> in </w:t>
      </w:r>
      <w:proofErr w:type="spellStart"/>
      <w:r w:rsidR="000C32CE" w:rsidRPr="00BB10FE">
        <w:rPr>
          <w:rFonts w:ascii="Times New Roman" w:hAnsi="Times New Roman" w:cs="Times New Roman"/>
        </w:rPr>
        <w:t>dementia</w:t>
      </w:r>
      <w:proofErr w:type="spellEnd"/>
      <w:r w:rsidR="000C32CE" w:rsidRPr="00BB10FE">
        <w:rPr>
          <w:rFonts w:ascii="Times New Roman" w:hAnsi="Times New Roman" w:cs="Times New Roman"/>
        </w:rPr>
        <w:t xml:space="preserve">: a </w:t>
      </w:r>
      <w:proofErr w:type="spellStart"/>
      <w:r w:rsidR="000C32CE" w:rsidRPr="00BB10FE">
        <w:rPr>
          <w:rFonts w:ascii="Times New Roman" w:hAnsi="Times New Roman" w:cs="Times New Roman"/>
        </w:rPr>
        <w:t>scoping</w:t>
      </w:r>
      <w:proofErr w:type="spellEnd"/>
      <w:r w:rsidR="000C32CE" w:rsidRPr="00BB10FE">
        <w:rPr>
          <w:rFonts w:ascii="Times New Roman" w:hAnsi="Times New Roman" w:cs="Times New Roman"/>
        </w:rPr>
        <w:t xml:space="preserve"> </w:t>
      </w:r>
      <w:proofErr w:type="spellStart"/>
      <w:r w:rsidR="000C32CE" w:rsidRPr="00BB10FE">
        <w:rPr>
          <w:rFonts w:ascii="Times New Roman" w:hAnsi="Times New Roman" w:cs="Times New Roman"/>
        </w:rPr>
        <w:t>review</w:t>
      </w:r>
      <w:proofErr w:type="spellEnd"/>
      <w:r w:rsidR="000C32CE" w:rsidRPr="00BB10FE">
        <w:rPr>
          <w:rFonts w:ascii="Times New Roman" w:hAnsi="Times New Roman" w:cs="Times New Roman"/>
        </w:rPr>
        <w:t xml:space="preserve"> and </w:t>
      </w:r>
      <w:proofErr w:type="spellStart"/>
      <w:r w:rsidR="000C32CE" w:rsidRPr="00BB10FE">
        <w:rPr>
          <w:rFonts w:ascii="Times New Roman" w:hAnsi="Times New Roman" w:cs="Times New Roman"/>
        </w:rPr>
        <w:t>bibliometric</w:t>
      </w:r>
      <w:proofErr w:type="spellEnd"/>
      <w:r w:rsidR="000C32CE" w:rsidRPr="00BB10FE">
        <w:rPr>
          <w:rFonts w:ascii="Times New Roman" w:hAnsi="Times New Roman" w:cs="Times New Roman"/>
        </w:rPr>
        <w:t xml:space="preserve"> </w:t>
      </w:r>
      <w:proofErr w:type="spellStart"/>
      <w:r w:rsidR="000C32CE" w:rsidRPr="00BB10FE">
        <w:rPr>
          <w:rFonts w:ascii="Times New Roman" w:hAnsi="Times New Roman" w:cs="Times New Roman"/>
        </w:rPr>
        <w:t>analysis</w:t>
      </w:r>
      <w:proofErr w:type="spellEnd"/>
      <w:r w:rsidR="000C32CE" w:rsidRPr="00BB10FE">
        <w:rPr>
          <w:rFonts w:ascii="Times New Roman" w:hAnsi="Times New Roman" w:cs="Times New Roman"/>
        </w:rPr>
        <w:t>. </w:t>
      </w:r>
      <w:proofErr w:type="spellStart"/>
      <w:r w:rsidR="000C32CE" w:rsidRPr="00BB10FE">
        <w:rPr>
          <w:rFonts w:ascii="Times New Roman" w:hAnsi="Times New Roman" w:cs="Times New Roman"/>
          <w:i/>
          <w:iCs/>
        </w:rPr>
        <w:t>Frontiers</w:t>
      </w:r>
      <w:proofErr w:type="spellEnd"/>
      <w:r w:rsidR="000C32CE" w:rsidRPr="00BB10FE">
        <w:rPr>
          <w:rFonts w:ascii="Times New Roman" w:hAnsi="Times New Roman" w:cs="Times New Roman"/>
          <w:i/>
          <w:iCs/>
        </w:rPr>
        <w:t xml:space="preserve"> in Public Health</w:t>
      </w:r>
      <w:r w:rsidR="000C32CE" w:rsidRPr="00BB10FE">
        <w:rPr>
          <w:rFonts w:ascii="Times New Roman" w:hAnsi="Times New Roman" w:cs="Times New Roman"/>
        </w:rPr>
        <w:t>, </w:t>
      </w:r>
      <w:r w:rsidR="000C32CE" w:rsidRPr="00BB10FE">
        <w:rPr>
          <w:rFonts w:ascii="Times New Roman" w:hAnsi="Times New Roman" w:cs="Times New Roman"/>
          <w:i/>
          <w:iCs/>
        </w:rPr>
        <w:t>10</w:t>
      </w:r>
      <w:r w:rsidR="000C32CE" w:rsidRPr="00BB10FE">
        <w:rPr>
          <w:rFonts w:ascii="Times New Roman" w:hAnsi="Times New Roman" w:cs="Times New Roman"/>
        </w:rPr>
        <w:t>, 985391.</w:t>
      </w:r>
      <w:r w:rsidR="00BB10FE" w:rsidRPr="00BB10FE">
        <w:rPr>
          <w:rFonts w:ascii="Times New Roman" w:hAnsi="Times New Roman" w:cs="Times New Roman"/>
        </w:rPr>
        <w:t xml:space="preserve"> DOI:</w:t>
      </w:r>
      <w:r w:rsidR="000C32CE" w:rsidRPr="00BB10FE">
        <w:rPr>
          <w:rFonts w:ascii="Times New Roman" w:hAnsi="Times New Roman" w:cs="Times New Roman"/>
        </w:rPr>
        <w:t xml:space="preserve"> </w:t>
      </w:r>
      <w:hyperlink r:id="rId50" w:history="1">
        <w:r w:rsidR="000C32CE" w:rsidRPr="00BB10FE">
          <w:rPr>
            <w:rStyle w:val="Hiperhivatkozs"/>
            <w:rFonts w:ascii="Times New Roman" w:hAnsi="Times New Roman" w:cs="Times New Roman"/>
          </w:rPr>
          <w:t>https://doi.org/10.3389/fpubh.2022.985391</w:t>
        </w:r>
      </w:hyperlink>
      <w:r w:rsidR="000C32CE" w:rsidRPr="00BB10FE">
        <w:rPr>
          <w:rFonts w:ascii="Times New Roman" w:hAnsi="Times New Roman" w:cs="Times New Roman"/>
        </w:rPr>
        <w:t xml:space="preserve"> </w:t>
      </w:r>
    </w:p>
    <w:p w14:paraId="5B18873E" w14:textId="4C81F39B" w:rsidR="0026066C" w:rsidRPr="00BB10FE" w:rsidRDefault="0026066C"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Wang</w:t>
      </w:r>
      <w:proofErr w:type="spellEnd"/>
      <w:r w:rsidRPr="00BB10FE">
        <w:rPr>
          <w:rFonts w:ascii="Times New Roman" w:hAnsi="Times New Roman" w:cs="Times New Roman"/>
        </w:rPr>
        <w:t xml:space="preserve">, M., </w:t>
      </w:r>
      <w:proofErr w:type="spellStart"/>
      <w:r w:rsidRPr="00BB10FE">
        <w:rPr>
          <w:rFonts w:ascii="Times New Roman" w:hAnsi="Times New Roman" w:cs="Times New Roman"/>
        </w:rPr>
        <w:t>Yang</w:t>
      </w:r>
      <w:proofErr w:type="spellEnd"/>
      <w:r w:rsidRPr="00BB10FE">
        <w:rPr>
          <w:rFonts w:ascii="Times New Roman" w:hAnsi="Times New Roman" w:cs="Times New Roman"/>
        </w:rPr>
        <w:t xml:space="preserve">, Z., </w:t>
      </w:r>
      <w:proofErr w:type="spellStart"/>
      <w:r w:rsidRPr="00BB10FE">
        <w:rPr>
          <w:rFonts w:ascii="Times New Roman" w:hAnsi="Times New Roman" w:cs="Times New Roman"/>
        </w:rPr>
        <w:t>Zhang</w:t>
      </w:r>
      <w:proofErr w:type="spellEnd"/>
      <w:r w:rsidRPr="00BB10FE">
        <w:rPr>
          <w:rFonts w:ascii="Times New Roman" w:hAnsi="Times New Roman" w:cs="Times New Roman"/>
        </w:rPr>
        <w:t xml:space="preserve">, H., Zeng, X., </w:t>
      </w:r>
      <w:proofErr w:type="spellStart"/>
      <w:r w:rsidRPr="00BB10FE">
        <w:rPr>
          <w:rFonts w:ascii="Times New Roman" w:hAnsi="Times New Roman" w:cs="Times New Roman"/>
        </w:rPr>
        <w:t>Zhang</w:t>
      </w:r>
      <w:proofErr w:type="spellEnd"/>
      <w:r w:rsidRPr="00BB10FE">
        <w:rPr>
          <w:rFonts w:ascii="Times New Roman" w:hAnsi="Times New Roman" w:cs="Times New Roman"/>
        </w:rPr>
        <w:t xml:space="preserve">, X., &amp; Li, J. (2026). </w:t>
      </w:r>
      <w:proofErr w:type="spellStart"/>
      <w:r w:rsidRPr="00BB10FE">
        <w:rPr>
          <w:rFonts w:ascii="Times New Roman" w:hAnsi="Times New Roman" w:cs="Times New Roman"/>
        </w:rPr>
        <w:t>Effects</w:t>
      </w:r>
      <w:proofErr w:type="spellEnd"/>
      <w:r w:rsidRPr="00BB10FE">
        <w:rPr>
          <w:rFonts w:ascii="Times New Roman" w:hAnsi="Times New Roman" w:cs="Times New Roman"/>
        </w:rPr>
        <w:t xml:space="preserve"> of E-</w:t>
      </w:r>
      <w:proofErr w:type="spellStart"/>
      <w:r w:rsidRPr="00BB10FE">
        <w:rPr>
          <w:rFonts w:ascii="Times New Roman" w:hAnsi="Times New Roman" w:cs="Times New Roman"/>
        </w:rPr>
        <w:t>health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interventions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informal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patients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with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chronic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diseases</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systematic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review</w:t>
      </w:r>
      <w:proofErr w:type="spellEnd"/>
      <w:r w:rsidRPr="00BB10FE">
        <w:rPr>
          <w:rFonts w:ascii="Times New Roman" w:hAnsi="Times New Roman" w:cs="Times New Roman"/>
        </w:rPr>
        <w:t xml:space="preserve"> and </w:t>
      </w:r>
      <w:proofErr w:type="spellStart"/>
      <w:proofErr w:type="gramStart"/>
      <w:r w:rsidRPr="00BB10FE">
        <w:rPr>
          <w:rFonts w:ascii="Times New Roman" w:hAnsi="Times New Roman" w:cs="Times New Roman"/>
        </w:rPr>
        <w:t>meta-analysis</w:t>
      </w:r>
      <w:proofErr w:type="spellEnd"/>
      <w:proofErr w:type="gramEnd"/>
      <w:r w:rsidRPr="00BB10FE">
        <w:rPr>
          <w:rFonts w:ascii="Times New Roman" w:hAnsi="Times New Roman" w:cs="Times New Roman"/>
        </w:rPr>
        <w:t>. </w:t>
      </w:r>
      <w:proofErr w:type="spellStart"/>
      <w:r w:rsidRPr="00BB10FE">
        <w:rPr>
          <w:rFonts w:ascii="Times New Roman" w:hAnsi="Times New Roman" w:cs="Times New Roman"/>
          <w:i/>
          <w:iCs/>
        </w:rPr>
        <w:t>Geriatric</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Nursing</w:t>
      </w:r>
      <w:proofErr w:type="spellEnd"/>
      <w:r w:rsidRPr="00BB10FE">
        <w:rPr>
          <w:rFonts w:ascii="Times New Roman" w:hAnsi="Times New Roman" w:cs="Times New Roman"/>
        </w:rPr>
        <w:t>, </w:t>
      </w:r>
      <w:r w:rsidRPr="00BB10FE">
        <w:rPr>
          <w:rFonts w:ascii="Times New Roman" w:hAnsi="Times New Roman" w:cs="Times New Roman"/>
          <w:i/>
          <w:iCs/>
        </w:rPr>
        <w:t>67</w:t>
      </w:r>
      <w:r w:rsidRPr="00BB10FE">
        <w:rPr>
          <w:rFonts w:ascii="Times New Roman" w:hAnsi="Times New Roman" w:cs="Times New Roman"/>
        </w:rPr>
        <w:t xml:space="preserve">, 103755. </w:t>
      </w:r>
      <w:r w:rsidR="00BB10FE" w:rsidRPr="00BB10FE">
        <w:rPr>
          <w:rFonts w:ascii="Times New Roman" w:hAnsi="Times New Roman" w:cs="Times New Roman"/>
        </w:rPr>
        <w:t xml:space="preserve">DOI: </w:t>
      </w:r>
      <w:hyperlink r:id="rId51" w:history="1">
        <w:r w:rsidR="00BB10FE" w:rsidRPr="00BB10FE">
          <w:rPr>
            <w:rStyle w:val="Hiperhivatkozs"/>
            <w:rFonts w:ascii="Times New Roman" w:hAnsi="Times New Roman" w:cs="Times New Roman"/>
          </w:rPr>
          <w:t>https://doi.org/10.1016/j.gerinurse.2025.103755</w:t>
        </w:r>
      </w:hyperlink>
      <w:r w:rsidRPr="00BB10FE">
        <w:rPr>
          <w:rFonts w:ascii="Times New Roman" w:hAnsi="Times New Roman" w:cs="Times New Roman"/>
        </w:rPr>
        <w:t xml:space="preserve"> </w:t>
      </w:r>
    </w:p>
    <w:p w14:paraId="048D0B80" w14:textId="0D54CD21" w:rsidR="004721ED" w:rsidRPr="00BB10FE" w:rsidRDefault="004721ED" w:rsidP="001E413A">
      <w:pPr>
        <w:pStyle w:val="Listaszerbekezds"/>
        <w:numPr>
          <w:ilvl w:val="0"/>
          <w:numId w:val="1"/>
        </w:numPr>
        <w:spacing w:after="0" w:line="360" w:lineRule="auto"/>
        <w:jc w:val="both"/>
        <w:rPr>
          <w:rFonts w:ascii="Times New Roman" w:hAnsi="Times New Roman" w:cs="Times New Roman"/>
        </w:rPr>
      </w:pPr>
      <w:r w:rsidRPr="00BB10FE">
        <w:rPr>
          <w:rFonts w:ascii="Times New Roman" w:hAnsi="Times New Roman" w:cs="Times New Roman"/>
        </w:rPr>
        <w:t xml:space="preserve">World Health Organization (2021). Global </w:t>
      </w:r>
      <w:proofErr w:type="spellStart"/>
      <w:r w:rsidRPr="00BB10FE">
        <w:rPr>
          <w:rFonts w:ascii="Times New Roman" w:hAnsi="Times New Roman" w:cs="Times New Roman"/>
        </w:rPr>
        <w:t>strategy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on</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digital</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health</w:t>
      </w:r>
      <w:proofErr w:type="spellEnd"/>
      <w:r w:rsidRPr="00BB10FE">
        <w:rPr>
          <w:rFonts w:ascii="Times New Roman" w:hAnsi="Times New Roman" w:cs="Times New Roman"/>
        </w:rPr>
        <w:t xml:space="preserve"> 2020-2025</w:t>
      </w:r>
      <w:r w:rsidR="00C67227" w:rsidRPr="00BB10FE">
        <w:rPr>
          <w:rFonts w:ascii="Times New Roman" w:hAnsi="Times New Roman" w:cs="Times New Roman"/>
        </w:rPr>
        <w:t>,</w:t>
      </w:r>
      <w:r w:rsidRPr="00BB10FE">
        <w:rPr>
          <w:rFonts w:ascii="Times New Roman" w:hAnsi="Times New Roman" w:cs="Times New Roman"/>
        </w:rPr>
        <w:t> </w:t>
      </w:r>
      <w:hyperlink r:id="rId52" w:history="1">
        <w:r w:rsidRPr="00BB10FE">
          <w:rPr>
            <w:rStyle w:val="Hiperhivatkozs"/>
            <w:rFonts w:ascii="Times New Roman" w:hAnsi="Times New Roman" w:cs="Times New Roman"/>
          </w:rPr>
          <w:t>https://iris.who.int/handle/10665/344249</w:t>
        </w:r>
      </w:hyperlink>
      <w:r w:rsidRPr="00BB10FE">
        <w:rPr>
          <w:rFonts w:ascii="Times New Roman" w:hAnsi="Times New Roman" w:cs="Times New Roman"/>
        </w:rPr>
        <w:t xml:space="preserve">. </w:t>
      </w:r>
      <w:r w:rsidR="00C67227" w:rsidRPr="00BB10FE">
        <w:rPr>
          <w:rFonts w:ascii="Times New Roman" w:hAnsi="Times New Roman" w:cs="Times New Roman"/>
        </w:rPr>
        <w:t>(letöltve: 2026. 02. 22.)</w:t>
      </w:r>
    </w:p>
    <w:p w14:paraId="5D5BE10E" w14:textId="01335E24" w:rsidR="00426DF1" w:rsidRPr="00BB10FE" w:rsidRDefault="00C67227" w:rsidP="001E413A">
      <w:pPr>
        <w:pStyle w:val="Listaszerbekezds"/>
        <w:numPr>
          <w:ilvl w:val="0"/>
          <w:numId w:val="1"/>
        </w:numPr>
        <w:spacing w:after="0" w:line="360" w:lineRule="auto"/>
        <w:jc w:val="both"/>
        <w:rPr>
          <w:rFonts w:ascii="Times New Roman" w:hAnsi="Times New Roman" w:cs="Times New Roman"/>
        </w:rPr>
      </w:pPr>
      <w:r w:rsidRPr="00BB10FE">
        <w:rPr>
          <w:rFonts w:ascii="Times New Roman" w:hAnsi="Times New Roman" w:cs="Times New Roman"/>
        </w:rPr>
        <w:t>World Health Organization </w:t>
      </w:r>
      <w:r w:rsidR="00426DF1" w:rsidRPr="00BB10FE">
        <w:rPr>
          <w:rFonts w:ascii="Times New Roman" w:hAnsi="Times New Roman" w:cs="Times New Roman"/>
        </w:rPr>
        <w:t xml:space="preserve">(2022): </w:t>
      </w:r>
      <w:proofErr w:type="spellStart"/>
      <w:r w:rsidR="00426DF1" w:rsidRPr="00BB10FE">
        <w:rPr>
          <w:rFonts w:ascii="Times New Roman" w:hAnsi="Times New Roman" w:cs="Times New Roman"/>
        </w:rPr>
        <w:t>Dementia</w:t>
      </w:r>
      <w:proofErr w:type="spellEnd"/>
      <w:r w:rsidR="00426DF1" w:rsidRPr="00BB10FE">
        <w:rPr>
          <w:rFonts w:ascii="Times New Roman" w:hAnsi="Times New Roman" w:cs="Times New Roman"/>
        </w:rPr>
        <w:t xml:space="preserve">, https://www.who.int/news-room/fact-sheets/detail/ </w:t>
      </w:r>
      <w:proofErr w:type="spellStart"/>
      <w:r w:rsidR="00426DF1" w:rsidRPr="00BB10FE">
        <w:rPr>
          <w:rFonts w:ascii="Times New Roman" w:hAnsi="Times New Roman" w:cs="Times New Roman"/>
        </w:rPr>
        <w:t>dementia</w:t>
      </w:r>
      <w:proofErr w:type="spellEnd"/>
      <w:r w:rsidR="00426DF1" w:rsidRPr="00BB10FE">
        <w:rPr>
          <w:rFonts w:ascii="Times New Roman" w:hAnsi="Times New Roman" w:cs="Times New Roman"/>
        </w:rPr>
        <w:t xml:space="preserve"> (letöltve: 202</w:t>
      </w:r>
      <w:r w:rsidR="00BB10FE" w:rsidRPr="00BB10FE">
        <w:rPr>
          <w:rFonts w:ascii="Times New Roman" w:hAnsi="Times New Roman" w:cs="Times New Roman"/>
        </w:rPr>
        <w:t>6</w:t>
      </w:r>
      <w:r w:rsidR="00426DF1" w:rsidRPr="00BB10FE">
        <w:rPr>
          <w:rFonts w:ascii="Times New Roman" w:hAnsi="Times New Roman" w:cs="Times New Roman"/>
        </w:rPr>
        <w:t xml:space="preserve">. </w:t>
      </w:r>
      <w:r w:rsidR="00BB10FE" w:rsidRPr="00BB10FE">
        <w:rPr>
          <w:rFonts w:ascii="Times New Roman" w:hAnsi="Times New Roman" w:cs="Times New Roman"/>
        </w:rPr>
        <w:t>02</w:t>
      </w:r>
      <w:r w:rsidR="00426DF1" w:rsidRPr="00BB10FE">
        <w:rPr>
          <w:rFonts w:ascii="Times New Roman" w:hAnsi="Times New Roman" w:cs="Times New Roman"/>
        </w:rPr>
        <w:t xml:space="preserve">. </w:t>
      </w:r>
      <w:r w:rsidR="00BB10FE" w:rsidRPr="00BB10FE">
        <w:rPr>
          <w:rFonts w:ascii="Times New Roman" w:hAnsi="Times New Roman" w:cs="Times New Roman"/>
        </w:rPr>
        <w:t>22</w:t>
      </w:r>
      <w:r w:rsidR="00426DF1" w:rsidRPr="00BB10FE">
        <w:rPr>
          <w:rFonts w:ascii="Times New Roman" w:hAnsi="Times New Roman" w:cs="Times New Roman"/>
        </w:rPr>
        <w:t>.).</w:t>
      </w:r>
    </w:p>
    <w:p w14:paraId="296FF836" w14:textId="1967EBFD" w:rsidR="00466384" w:rsidRPr="00BB10FE" w:rsidRDefault="00466384"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Windle</w:t>
      </w:r>
      <w:proofErr w:type="spellEnd"/>
      <w:r w:rsidRPr="00BB10FE">
        <w:rPr>
          <w:rFonts w:ascii="Times New Roman" w:hAnsi="Times New Roman" w:cs="Times New Roman"/>
        </w:rPr>
        <w:t xml:space="preserve">, G. (2011). </w:t>
      </w:r>
      <w:proofErr w:type="spellStart"/>
      <w:r w:rsidRPr="00BB10FE">
        <w:rPr>
          <w:rFonts w:ascii="Times New Roman" w:hAnsi="Times New Roman" w:cs="Times New Roman"/>
        </w:rPr>
        <w:t>What</w:t>
      </w:r>
      <w:proofErr w:type="spellEnd"/>
      <w:r w:rsidRPr="00BB10FE">
        <w:rPr>
          <w:rFonts w:ascii="Times New Roman" w:hAnsi="Times New Roman" w:cs="Times New Roman"/>
        </w:rPr>
        <w:t xml:space="preserve"> is </w:t>
      </w:r>
      <w:proofErr w:type="spellStart"/>
      <w:r w:rsidRPr="00BB10FE">
        <w:rPr>
          <w:rFonts w:ascii="Times New Roman" w:hAnsi="Times New Roman" w:cs="Times New Roman"/>
        </w:rPr>
        <w:t>resilience</w:t>
      </w:r>
      <w:proofErr w:type="spellEnd"/>
      <w:r w:rsidRPr="00BB10FE">
        <w:rPr>
          <w:rFonts w:ascii="Times New Roman" w:hAnsi="Times New Roman" w:cs="Times New Roman"/>
        </w:rPr>
        <w:t xml:space="preserve">? A </w:t>
      </w:r>
      <w:proofErr w:type="spellStart"/>
      <w:r w:rsidRPr="00BB10FE">
        <w:rPr>
          <w:rFonts w:ascii="Times New Roman" w:hAnsi="Times New Roman" w:cs="Times New Roman"/>
        </w:rPr>
        <w:t>review</w:t>
      </w:r>
      <w:proofErr w:type="spellEnd"/>
      <w:r w:rsidRPr="00BB10FE">
        <w:rPr>
          <w:rFonts w:ascii="Times New Roman" w:hAnsi="Times New Roman" w:cs="Times New Roman"/>
        </w:rPr>
        <w:t xml:space="preserve"> and </w:t>
      </w:r>
      <w:proofErr w:type="spellStart"/>
      <w:r w:rsidRPr="00BB10FE">
        <w:rPr>
          <w:rFonts w:ascii="Times New Roman" w:hAnsi="Times New Roman" w:cs="Times New Roman"/>
        </w:rPr>
        <w:t>concept</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analysis</w:t>
      </w:r>
      <w:proofErr w:type="spellEnd"/>
      <w:r w:rsidRPr="00BB10FE">
        <w:rPr>
          <w:rFonts w:ascii="Times New Roman" w:hAnsi="Times New Roman" w:cs="Times New Roman"/>
        </w:rPr>
        <w:t>. </w:t>
      </w:r>
      <w:proofErr w:type="spellStart"/>
      <w:r w:rsidRPr="00BB10FE">
        <w:rPr>
          <w:rFonts w:ascii="Times New Roman" w:hAnsi="Times New Roman" w:cs="Times New Roman"/>
          <w:i/>
          <w:iCs/>
        </w:rPr>
        <w:t>Reviews</w:t>
      </w:r>
      <w:proofErr w:type="spellEnd"/>
      <w:r w:rsidRPr="00BB10FE">
        <w:rPr>
          <w:rFonts w:ascii="Times New Roman" w:hAnsi="Times New Roman" w:cs="Times New Roman"/>
          <w:i/>
          <w:iCs/>
        </w:rPr>
        <w:t xml:space="preserve"> in </w:t>
      </w:r>
      <w:proofErr w:type="spellStart"/>
      <w:r w:rsidRPr="00BB10FE">
        <w:rPr>
          <w:rFonts w:ascii="Times New Roman" w:hAnsi="Times New Roman" w:cs="Times New Roman"/>
          <w:i/>
          <w:iCs/>
        </w:rPr>
        <w:t>clinical</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gerontology</w:t>
      </w:r>
      <w:proofErr w:type="spellEnd"/>
      <w:r w:rsidRPr="00BB10FE">
        <w:rPr>
          <w:rFonts w:ascii="Times New Roman" w:hAnsi="Times New Roman" w:cs="Times New Roman"/>
        </w:rPr>
        <w:t>, </w:t>
      </w:r>
      <w:r w:rsidRPr="00BB10FE">
        <w:rPr>
          <w:rFonts w:ascii="Times New Roman" w:hAnsi="Times New Roman" w:cs="Times New Roman"/>
          <w:i/>
          <w:iCs/>
        </w:rPr>
        <w:t>21</w:t>
      </w:r>
      <w:r w:rsidRPr="00BB10FE">
        <w:rPr>
          <w:rFonts w:ascii="Times New Roman" w:hAnsi="Times New Roman" w:cs="Times New Roman"/>
        </w:rPr>
        <w:t>(2), 152-169.</w:t>
      </w:r>
      <w:r w:rsidR="00BB10FE" w:rsidRPr="00BB10FE">
        <w:rPr>
          <w:rFonts w:ascii="Times New Roman" w:hAnsi="Times New Roman" w:cs="Times New Roman"/>
        </w:rPr>
        <w:t xml:space="preserve"> DOI:</w:t>
      </w:r>
      <w:r w:rsidRPr="00BB10FE">
        <w:rPr>
          <w:rFonts w:ascii="Times New Roman" w:hAnsi="Times New Roman" w:cs="Times New Roman"/>
        </w:rPr>
        <w:t xml:space="preserve"> </w:t>
      </w:r>
      <w:hyperlink r:id="rId53" w:history="1">
        <w:r w:rsidRPr="00BB10FE">
          <w:rPr>
            <w:rStyle w:val="Hiperhivatkozs"/>
            <w:rFonts w:ascii="Times New Roman" w:hAnsi="Times New Roman" w:cs="Times New Roman"/>
          </w:rPr>
          <w:t>https://doi.org/10.1017/S0959259810000420</w:t>
        </w:r>
      </w:hyperlink>
      <w:r w:rsidRPr="00BB10FE">
        <w:rPr>
          <w:rFonts w:ascii="Times New Roman" w:hAnsi="Times New Roman" w:cs="Times New Roman"/>
        </w:rPr>
        <w:t xml:space="preserve"> </w:t>
      </w:r>
    </w:p>
    <w:p w14:paraId="3E1DDA2C" w14:textId="1D936C2F" w:rsidR="00A21549" w:rsidRPr="00BB10FE" w:rsidRDefault="00A21549"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Zarit</w:t>
      </w:r>
      <w:proofErr w:type="spellEnd"/>
      <w:r w:rsidRPr="00BB10FE">
        <w:rPr>
          <w:rFonts w:ascii="Times New Roman" w:hAnsi="Times New Roman" w:cs="Times New Roman"/>
        </w:rPr>
        <w:t xml:space="preserve">, S. H., </w:t>
      </w:r>
      <w:proofErr w:type="spellStart"/>
      <w:r w:rsidRPr="00BB10FE">
        <w:rPr>
          <w:rFonts w:ascii="Times New Roman" w:hAnsi="Times New Roman" w:cs="Times New Roman"/>
        </w:rPr>
        <w:t>Reever</w:t>
      </w:r>
      <w:proofErr w:type="spellEnd"/>
      <w:r w:rsidRPr="00BB10FE">
        <w:rPr>
          <w:rFonts w:ascii="Times New Roman" w:hAnsi="Times New Roman" w:cs="Times New Roman"/>
        </w:rPr>
        <w:t>, K. E., &amp; Bach-</w:t>
      </w:r>
      <w:proofErr w:type="spellStart"/>
      <w:r w:rsidRPr="00BB10FE">
        <w:rPr>
          <w:rFonts w:ascii="Times New Roman" w:hAnsi="Times New Roman" w:cs="Times New Roman"/>
        </w:rPr>
        <w:t>Peterson</w:t>
      </w:r>
      <w:proofErr w:type="spellEnd"/>
      <w:r w:rsidRPr="00BB10FE">
        <w:rPr>
          <w:rFonts w:ascii="Times New Roman" w:hAnsi="Times New Roman" w:cs="Times New Roman"/>
        </w:rPr>
        <w:t xml:space="preserve">, J. (1980). </w:t>
      </w:r>
      <w:proofErr w:type="spellStart"/>
      <w:r w:rsidRPr="00BB10FE">
        <w:rPr>
          <w:rFonts w:ascii="Times New Roman" w:hAnsi="Times New Roman" w:cs="Times New Roman"/>
        </w:rPr>
        <w:t>Relatives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the</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impaired</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elderly</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correlates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feelings</w:t>
      </w:r>
      <w:proofErr w:type="spellEnd"/>
      <w:r w:rsidRPr="00BB10FE">
        <w:rPr>
          <w:rFonts w:ascii="Times New Roman" w:hAnsi="Times New Roman" w:cs="Times New Roman"/>
        </w:rPr>
        <w:t xml:space="preserve"> of </w:t>
      </w:r>
      <w:proofErr w:type="spellStart"/>
      <w:r w:rsidRPr="00BB10FE">
        <w:rPr>
          <w:rFonts w:ascii="Times New Roman" w:hAnsi="Times New Roman" w:cs="Times New Roman"/>
        </w:rPr>
        <w:t>burden</w:t>
      </w:r>
      <w:proofErr w:type="spellEnd"/>
      <w:r w:rsidRPr="00BB10FE">
        <w:rPr>
          <w:rFonts w:ascii="Times New Roman" w:hAnsi="Times New Roman" w:cs="Times New Roman"/>
        </w:rPr>
        <w:t>. </w:t>
      </w:r>
      <w:r w:rsidRPr="00BB10FE">
        <w:rPr>
          <w:rFonts w:ascii="Times New Roman" w:hAnsi="Times New Roman" w:cs="Times New Roman"/>
          <w:i/>
          <w:iCs/>
        </w:rPr>
        <w:t xml:space="preserve">The </w:t>
      </w:r>
      <w:proofErr w:type="spellStart"/>
      <w:r w:rsidRPr="00BB10FE">
        <w:rPr>
          <w:rFonts w:ascii="Times New Roman" w:hAnsi="Times New Roman" w:cs="Times New Roman"/>
          <w:i/>
          <w:iCs/>
        </w:rPr>
        <w:t>gerontologist</w:t>
      </w:r>
      <w:proofErr w:type="spellEnd"/>
      <w:r w:rsidRPr="00BB10FE">
        <w:rPr>
          <w:rFonts w:ascii="Times New Roman" w:hAnsi="Times New Roman" w:cs="Times New Roman"/>
        </w:rPr>
        <w:t>, </w:t>
      </w:r>
      <w:r w:rsidRPr="00BB10FE">
        <w:rPr>
          <w:rFonts w:ascii="Times New Roman" w:hAnsi="Times New Roman" w:cs="Times New Roman"/>
          <w:i/>
          <w:iCs/>
        </w:rPr>
        <w:t>20</w:t>
      </w:r>
      <w:r w:rsidRPr="00BB10FE">
        <w:rPr>
          <w:rFonts w:ascii="Times New Roman" w:hAnsi="Times New Roman" w:cs="Times New Roman"/>
        </w:rPr>
        <w:t xml:space="preserve">(6), 649-655. </w:t>
      </w:r>
      <w:r w:rsidR="00BB10FE" w:rsidRPr="00BB10FE">
        <w:rPr>
          <w:rFonts w:ascii="Times New Roman" w:hAnsi="Times New Roman" w:cs="Times New Roman"/>
        </w:rPr>
        <w:t xml:space="preserve">DOI: </w:t>
      </w:r>
      <w:hyperlink r:id="rId54" w:history="1">
        <w:r w:rsidR="00BB10FE" w:rsidRPr="00BB10FE">
          <w:rPr>
            <w:rStyle w:val="Hiperhivatkozs"/>
            <w:rFonts w:ascii="Times New Roman" w:hAnsi="Times New Roman" w:cs="Times New Roman"/>
          </w:rPr>
          <w:t>https://doi.org/10.1093/geront/20.6.649</w:t>
        </w:r>
      </w:hyperlink>
    </w:p>
    <w:p w14:paraId="01A5C556" w14:textId="70E3F8F2" w:rsidR="0062737E" w:rsidRPr="00BB10FE" w:rsidRDefault="0062737E"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lastRenderedPageBreak/>
        <w:t>Zhai</w:t>
      </w:r>
      <w:proofErr w:type="spellEnd"/>
      <w:r w:rsidRPr="00BB10FE">
        <w:rPr>
          <w:rFonts w:ascii="Times New Roman" w:hAnsi="Times New Roman" w:cs="Times New Roman"/>
        </w:rPr>
        <w:t xml:space="preserve">, S., </w:t>
      </w:r>
      <w:proofErr w:type="spellStart"/>
      <w:r w:rsidRPr="00BB10FE">
        <w:rPr>
          <w:rFonts w:ascii="Times New Roman" w:hAnsi="Times New Roman" w:cs="Times New Roman"/>
        </w:rPr>
        <w:t>Chu</w:t>
      </w:r>
      <w:proofErr w:type="spellEnd"/>
      <w:r w:rsidRPr="00BB10FE">
        <w:rPr>
          <w:rFonts w:ascii="Times New Roman" w:hAnsi="Times New Roman" w:cs="Times New Roman"/>
        </w:rPr>
        <w:t xml:space="preserve">, F., Tan, M., </w:t>
      </w:r>
      <w:proofErr w:type="spellStart"/>
      <w:r w:rsidRPr="00BB10FE">
        <w:rPr>
          <w:rFonts w:ascii="Times New Roman" w:hAnsi="Times New Roman" w:cs="Times New Roman"/>
        </w:rPr>
        <w:t>Chi</w:t>
      </w:r>
      <w:proofErr w:type="spellEnd"/>
      <w:r w:rsidRPr="00BB10FE">
        <w:rPr>
          <w:rFonts w:ascii="Times New Roman" w:hAnsi="Times New Roman" w:cs="Times New Roman"/>
        </w:rPr>
        <w:t xml:space="preserve">, N.-C., </w:t>
      </w:r>
      <w:proofErr w:type="spellStart"/>
      <w:r w:rsidRPr="00BB10FE">
        <w:rPr>
          <w:rFonts w:ascii="Times New Roman" w:hAnsi="Times New Roman" w:cs="Times New Roman"/>
        </w:rPr>
        <w:t>Ward</w:t>
      </w:r>
      <w:proofErr w:type="spellEnd"/>
      <w:r w:rsidRPr="00BB10FE">
        <w:rPr>
          <w:rFonts w:ascii="Times New Roman" w:hAnsi="Times New Roman" w:cs="Times New Roman"/>
        </w:rPr>
        <w:t xml:space="preserve">, T., &amp; </w:t>
      </w:r>
      <w:proofErr w:type="spellStart"/>
      <w:r w:rsidRPr="00BB10FE">
        <w:rPr>
          <w:rFonts w:ascii="Times New Roman" w:hAnsi="Times New Roman" w:cs="Times New Roman"/>
        </w:rPr>
        <w:t>Yuwen</w:t>
      </w:r>
      <w:proofErr w:type="spellEnd"/>
      <w:r w:rsidRPr="00BB10FE">
        <w:rPr>
          <w:rFonts w:ascii="Times New Roman" w:hAnsi="Times New Roman" w:cs="Times New Roman"/>
        </w:rPr>
        <w:t xml:space="preserve">, W. (2023). </w:t>
      </w:r>
      <w:r w:rsidRPr="00BB10FE">
        <w:rPr>
          <w:rFonts w:ascii="Times New Roman" w:hAnsi="Times New Roman" w:cs="Times New Roman"/>
          <w:i/>
          <w:iCs/>
        </w:rPr>
        <w:t xml:space="preserve">Digital </w:t>
      </w:r>
      <w:proofErr w:type="spellStart"/>
      <w:r w:rsidRPr="00BB10FE">
        <w:rPr>
          <w:rFonts w:ascii="Times New Roman" w:hAnsi="Times New Roman" w:cs="Times New Roman"/>
          <w:i/>
          <w:iCs/>
        </w:rPr>
        <w:t>health</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interventions</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to</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support</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family</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caregivers</w:t>
      </w:r>
      <w:proofErr w:type="spellEnd"/>
      <w:r w:rsidRPr="00BB10FE">
        <w:rPr>
          <w:rFonts w:ascii="Times New Roman" w:hAnsi="Times New Roman" w:cs="Times New Roman"/>
          <w:i/>
          <w:iCs/>
        </w:rPr>
        <w:t xml:space="preserve">: An </w:t>
      </w:r>
      <w:proofErr w:type="spellStart"/>
      <w:r w:rsidRPr="00BB10FE">
        <w:rPr>
          <w:rFonts w:ascii="Times New Roman" w:hAnsi="Times New Roman" w:cs="Times New Roman"/>
          <w:i/>
          <w:iCs/>
        </w:rPr>
        <w:t>updated</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systematic</w:t>
      </w:r>
      <w:proofErr w:type="spellEnd"/>
      <w:r w:rsidRPr="00BB10FE">
        <w:rPr>
          <w:rFonts w:ascii="Times New Roman" w:hAnsi="Times New Roman" w:cs="Times New Roman"/>
          <w:i/>
          <w:iCs/>
        </w:rPr>
        <w:t xml:space="preserve"> </w:t>
      </w:r>
      <w:proofErr w:type="spellStart"/>
      <w:r w:rsidRPr="00BB10FE">
        <w:rPr>
          <w:rFonts w:ascii="Times New Roman" w:hAnsi="Times New Roman" w:cs="Times New Roman"/>
          <w:i/>
          <w:iCs/>
        </w:rPr>
        <w:t>review</w:t>
      </w:r>
      <w:proofErr w:type="spellEnd"/>
      <w:r w:rsidRPr="00BB10FE">
        <w:rPr>
          <w:rFonts w:ascii="Times New Roman" w:hAnsi="Times New Roman" w:cs="Times New Roman"/>
        </w:rPr>
        <w:t xml:space="preserve">. </w:t>
      </w:r>
      <w:r w:rsidRPr="00BB10FE">
        <w:rPr>
          <w:rFonts w:ascii="Times New Roman" w:hAnsi="Times New Roman" w:cs="Times New Roman"/>
          <w:i/>
          <w:iCs/>
        </w:rPr>
        <w:t>Digital Health</w:t>
      </w:r>
      <w:r w:rsidRPr="00BB10FE">
        <w:rPr>
          <w:rFonts w:ascii="Times New Roman" w:hAnsi="Times New Roman" w:cs="Times New Roman"/>
        </w:rPr>
        <w:t xml:space="preserve">, 9, 20552076231171967. </w:t>
      </w:r>
      <w:r w:rsidR="00BB10FE" w:rsidRPr="00BB10FE">
        <w:rPr>
          <w:rFonts w:ascii="Times New Roman" w:hAnsi="Times New Roman" w:cs="Times New Roman"/>
        </w:rPr>
        <w:t xml:space="preserve">DOI: </w:t>
      </w:r>
      <w:hyperlink r:id="rId55" w:history="1">
        <w:r w:rsidR="00BB10FE" w:rsidRPr="00BB10FE">
          <w:rPr>
            <w:rStyle w:val="Hiperhivatkozs"/>
            <w:rFonts w:ascii="Times New Roman" w:hAnsi="Times New Roman" w:cs="Times New Roman"/>
          </w:rPr>
          <w:t>https://doi.org/10.1177/20552076231171967</w:t>
        </w:r>
      </w:hyperlink>
      <w:r w:rsidRPr="00BB10FE">
        <w:rPr>
          <w:rFonts w:ascii="Times New Roman" w:hAnsi="Times New Roman" w:cs="Times New Roman"/>
        </w:rPr>
        <w:t xml:space="preserve"> </w:t>
      </w:r>
    </w:p>
    <w:p w14:paraId="0755DB15" w14:textId="7B414EA4" w:rsidR="00E55AE0" w:rsidRPr="00BB10FE" w:rsidRDefault="00E55AE0" w:rsidP="001E413A">
      <w:pPr>
        <w:pStyle w:val="Listaszerbekezds"/>
        <w:numPr>
          <w:ilvl w:val="0"/>
          <w:numId w:val="1"/>
        </w:numPr>
        <w:spacing w:after="0" w:line="360" w:lineRule="auto"/>
        <w:jc w:val="both"/>
        <w:rPr>
          <w:rFonts w:ascii="Times New Roman" w:hAnsi="Times New Roman" w:cs="Times New Roman"/>
        </w:rPr>
      </w:pPr>
      <w:proofErr w:type="spellStart"/>
      <w:r w:rsidRPr="00BB10FE">
        <w:rPr>
          <w:rFonts w:ascii="Times New Roman" w:hAnsi="Times New Roman" w:cs="Times New Roman"/>
        </w:rPr>
        <w:t>Zou</w:t>
      </w:r>
      <w:proofErr w:type="spellEnd"/>
      <w:r w:rsidRPr="00BB10FE">
        <w:rPr>
          <w:rFonts w:ascii="Times New Roman" w:hAnsi="Times New Roman" w:cs="Times New Roman"/>
        </w:rPr>
        <w:t xml:space="preserve">, N., </w:t>
      </w:r>
      <w:proofErr w:type="spellStart"/>
      <w:r w:rsidRPr="00BB10FE">
        <w:rPr>
          <w:rFonts w:ascii="Times New Roman" w:hAnsi="Times New Roman" w:cs="Times New Roman"/>
        </w:rPr>
        <w:t>Xie</w:t>
      </w:r>
      <w:proofErr w:type="spellEnd"/>
      <w:r w:rsidRPr="00BB10FE">
        <w:rPr>
          <w:rFonts w:ascii="Times New Roman" w:hAnsi="Times New Roman" w:cs="Times New Roman"/>
        </w:rPr>
        <w:t xml:space="preserve">, B., He, D., </w:t>
      </w:r>
      <w:proofErr w:type="spellStart"/>
      <w:r w:rsidRPr="00BB10FE">
        <w:rPr>
          <w:rFonts w:ascii="Times New Roman" w:hAnsi="Times New Roman" w:cs="Times New Roman"/>
        </w:rPr>
        <w:t>Hilsabeck</w:t>
      </w:r>
      <w:proofErr w:type="spellEnd"/>
      <w:r w:rsidRPr="00BB10FE">
        <w:rPr>
          <w:rFonts w:ascii="Times New Roman" w:hAnsi="Times New Roman" w:cs="Times New Roman"/>
        </w:rPr>
        <w:t xml:space="preserve">, R., &amp; </w:t>
      </w:r>
      <w:proofErr w:type="spellStart"/>
      <w:r w:rsidRPr="00BB10FE">
        <w:rPr>
          <w:rFonts w:ascii="Times New Roman" w:hAnsi="Times New Roman" w:cs="Times New Roman"/>
        </w:rPr>
        <w:t>Aguirre</w:t>
      </w:r>
      <w:proofErr w:type="spellEnd"/>
      <w:r w:rsidRPr="00BB10FE">
        <w:rPr>
          <w:rFonts w:ascii="Times New Roman" w:hAnsi="Times New Roman" w:cs="Times New Roman"/>
        </w:rPr>
        <w:t xml:space="preserve">, A. (2024). </w:t>
      </w:r>
      <w:proofErr w:type="spellStart"/>
      <w:r w:rsidRPr="00BB10FE">
        <w:rPr>
          <w:rFonts w:ascii="Times New Roman" w:hAnsi="Times New Roman" w:cs="Times New Roman"/>
        </w:rPr>
        <w:t>mHealth</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Apps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for</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Dementia</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Caregivers</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Systematic</w:t>
      </w:r>
      <w:proofErr w:type="spellEnd"/>
      <w:r w:rsidRPr="00BB10FE">
        <w:rPr>
          <w:rFonts w:ascii="Times New Roman" w:hAnsi="Times New Roman" w:cs="Times New Roman"/>
        </w:rPr>
        <w:t xml:space="preserve"> </w:t>
      </w:r>
      <w:proofErr w:type="spellStart"/>
      <w:r w:rsidRPr="00BB10FE">
        <w:rPr>
          <w:rFonts w:ascii="Times New Roman" w:hAnsi="Times New Roman" w:cs="Times New Roman"/>
        </w:rPr>
        <w:t>Examination</w:t>
      </w:r>
      <w:proofErr w:type="spellEnd"/>
      <w:r w:rsidRPr="00BB10FE">
        <w:rPr>
          <w:rFonts w:ascii="Times New Roman" w:hAnsi="Times New Roman" w:cs="Times New Roman"/>
        </w:rPr>
        <w:t xml:space="preserve"> of Mobile </w:t>
      </w:r>
      <w:proofErr w:type="spellStart"/>
      <w:r w:rsidRPr="00BB10FE">
        <w:rPr>
          <w:rFonts w:ascii="Times New Roman" w:hAnsi="Times New Roman" w:cs="Times New Roman"/>
        </w:rPr>
        <w:t>Apps</w:t>
      </w:r>
      <w:proofErr w:type="spellEnd"/>
      <w:r w:rsidRPr="00BB10FE">
        <w:rPr>
          <w:rFonts w:ascii="Times New Roman" w:hAnsi="Times New Roman" w:cs="Times New Roman"/>
        </w:rPr>
        <w:t>. </w:t>
      </w:r>
      <w:r w:rsidRPr="00BB10FE">
        <w:rPr>
          <w:rFonts w:ascii="Times New Roman" w:hAnsi="Times New Roman" w:cs="Times New Roman"/>
          <w:i/>
          <w:iCs/>
        </w:rPr>
        <w:t xml:space="preserve">JMIR </w:t>
      </w:r>
      <w:proofErr w:type="spellStart"/>
      <w:r w:rsidRPr="00BB10FE">
        <w:rPr>
          <w:rFonts w:ascii="Times New Roman" w:hAnsi="Times New Roman" w:cs="Times New Roman"/>
          <w:i/>
          <w:iCs/>
        </w:rPr>
        <w:t>aging</w:t>
      </w:r>
      <w:proofErr w:type="spellEnd"/>
      <w:r w:rsidRPr="00BB10FE">
        <w:rPr>
          <w:rFonts w:ascii="Times New Roman" w:hAnsi="Times New Roman" w:cs="Times New Roman"/>
        </w:rPr>
        <w:t>, </w:t>
      </w:r>
      <w:r w:rsidRPr="00BB10FE">
        <w:rPr>
          <w:rFonts w:ascii="Times New Roman" w:hAnsi="Times New Roman" w:cs="Times New Roman"/>
          <w:i/>
          <w:iCs/>
        </w:rPr>
        <w:t>7</w:t>
      </w:r>
      <w:r w:rsidRPr="00BB10FE">
        <w:rPr>
          <w:rFonts w:ascii="Times New Roman" w:hAnsi="Times New Roman" w:cs="Times New Roman"/>
        </w:rPr>
        <w:t xml:space="preserve">, e58517. </w:t>
      </w:r>
      <w:r w:rsidR="00BB10FE" w:rsidRPr="00BB10FE">
        <w:rPr>
          <w:rFonts w:ascii="Times New Roman" w:hAnsi="Times New Roman" w:cs="Times New Roman"/>
        </w:rPr>
        <w:t xml:space="preserve">DOI: </w:t>
      </w:r>
      <w:hyperlink r:id="rId56" w:history="1">
        <w:r w:rsidR="00BB10FE" w:rsidRPr="00BB10FE">
          <w:rPr>
            <w:rStyle w:val="Hiperhivatkozs"/>
            <w:rFonts w:ascii="Times New Roman" w:hAnsi="Times New Roman" w:cs="Times New Roman"/>
          </w:rPr>
          <w:t>https://doi.org/10.2196/58517</w:t>
        </w:r>
      </w:hyperlink>
      <w:r w:rsidRPr="00BB10FE">
        <w:rPr>
          <w:rFonts w:ascii="Times New Roman" w:hAnsi="Times New Roman" w:cs="Times New Roman"/>
        </w:rPr>
        <w:t xml:space="preserve"> </w:t>
      </w:r>
    </w:p>
    <w:p w14:paraId="1A26B0A5" w14:textId="77777777" w:rsidR="00527B53" w:rsidRDefault="00527B53" w:rsidP="00527B53">
      <w:pPr>
        <w:spacing w:after="0" w:line="360" w:lineRule="auto"/>
        <w:jc w:val="both"/>
        <w:rPr>
          <w:rFonts w:ascii="Times New Roman" w:hAnsi="Times New Roman" w:cs="Times New Roman"/>
        </w:rPr>
      </w:pPr>
    </w:p>
    <w:p w14:paraId="563A5488" w14:textId="77777777" w:rsidR="00527B53" w:rsidRDefault="00527B53" w:rsidP="00527B53">
      <w:pPr>
        <w:spacing w:after="0" w:line="360" w:lineRule="auto"/>
        <w:jc w:val="both"/>
        <w:rPr>
          <w:rFonts w:ascii="Times New Roman" w:hAnsi="Times New Roman" w:cs="Times New Roman"/>
        </w:rPr>
      </w:pPr>
    </w:p>
    <w:p w14:paraId="5398529F" w14:textId="77777777" w:rsidR="00527B53" w:rsidRDefault="00527B53" w:rsidP="00527B53">
      <w:pPr>
        <w:spacing w:after="0" w:line="360" w:lineRule="auto"/>
        <w:jc w:val="both"/>
        <w:rPr>
          <w:rFonts w:ascii="Times New Roman" w:hAnsi="Times New Roman" w:cs="Times New Roman"/>
        </w:rPr>
      </w:pPr>
    </w:p>
    <w:p w14:paraId="2D588B5A" w14:textId="77777777" w:rsidR="00527B53" w:rsidRDefault="00527B53" w:rsidP="00527B53">
      <w:pPr>
        <w:spacing w:after="0" w:line="360" w:lineRule="auto"/>
        <w:jc w:val="both"/>
        <w:rPr>
          <w:rFonts w:ascii="Times New Roman" w:hAnsi="Times New Roman" w:cs="Times New Roman"/>
        </w:rPr>
      </w:pPr>
    </w:p>
    <w:p w14:paraId="0A0DE0C8" w14:textId="77777777" w:rsidR="00527B53" w:rsidRDefault="00527B53" w:rsidP="00527B53">
      <w:pPr>
        <w:spacing w:after="0" w:line="360" w:lineRule="auto"/>
        <w:jc w:val="both"/>
        <w:rPr>
          <w:rFonts w:ascii="Times New Roman" w:hAnsi="Times New Roman" w:cs="Times New Roman"/>
        </w:rPr>
      </w:pPr>
    </w:p>
    <w:p w14:paraId="13D21558" w14:textId="77777777" w:rsidR="00527B53" w:rsidRDefault="00527B53" w:rsidP="00527B53">
      <w:pPr>
        <w:spacing w:after="0" w:line="360" w:lineRule="auto"/>
        <w:jc w:val="both"/>
        <w:rPr>
          <w:rFonts w:ascii="Times New Roman" w:hAnsi="Times New Roman" w:cs="Times New Roman"/>
        </w:rPr>
      </w:pPr>
    </w:p>
    <w:p w14:paraId="206B726C" w14:textId="77777777" w:rsidR="00527B53" w:rsidRDefault="00527B53" w:rsidP="00527B53">
      <w:pPr>
        <w:spacing w:after="0" w:line="360" w:lineRule="auto"/>
        <w:jc w:val="both"/>
        <w:rPr>
          <w:rFonts w:ascii="Times New Roman" w:hAnsi="Times New Roman" w:cs="Times New Roman"/>
        </w:rPr>
      </w:pPr>
    </w:p>
    <w:p w14:paraId="1847BF49" w14:textId="77777777" w:rsidR="00527B53" w:rsidRDefault="00527B53" w:rsidP="00527B53">
      <w:pPr>
        <w:spacing w:after="0" w:line="360" w:lineRule="auto"/>
        <w:jc w:val="both"/>
        <w:rPr>
          <w:rFonts w:ascii="Times New Roman" w:hAnsi="Times New Roman" w:cs="Times New Roman"/>
        </w:rPr>
      </w:pPr>
    </w:p>
    <w:p w14:paraId="007B1D7B" w14:textId="77777777" w:rsidR="00527B53" w:rsidRDefault="00527B53" w:rsidP="00527B53">
      <w:pPr>
        <w:spacing w:after="0" w:line="360" w:lineRule="auto"/>
        <w:jc w:val="both"/>
        <w:rPr>
          <w:rFonts w:ascii="Times New Roman" w:hAnsi="Times New Roman" w:cs="Times New Roman"/>
        </w:rPr>
      </w:pPr>
    </w:p>
    <w:p w14:paraId="7E97BD82" w14:textId="77777777" w:rsidR="00527B53" w:rsidRDefault="00527B53" w:rsidP="00527B53">
      <w:pPr>
        <w:spacing w:after="0" w:line="360" w:lineRule="auto"/>
        <w:jc w:val="both"/>
        <w:rPr>
          <w:rFonts w:ascii="Times New Roman" w:hAnsi="Times New Roman" w:cs="Times New Roman"/>
        </w:rPr>
      </w:pPr>
    </w:p>
    <w:p w14:paraId="72A77040" w14:textId="77777777" w:rsidR="00527B53" w:rsidRDefault="00527B53" w:rsidP="00527B53">
      <w:pPr>
        <w:spacing w:after="0" w:line="360" w:lineRule="auto"/>
        <w:jc w:val="both"/>
        <w:rPr>
          <w:rFonts w:ascii="Times New Roman" w:hAnsi="Times New Roman" w:cs="Times New Roman"/>
        </w:rPr>
      </w:pPr>
    </w:p>
    <w:p w14:paraId="2090CBAC" w14:textId="25756D6E" w:rsidR="00247159" w:rsidRPr="00247159" w:rsidRDefault="00527B53" w:rsidP="00247159">
      <w:pPr>
        <w:spacing w:after="0" w:line="360" w:lineRule="auto"/>
        <w:jc w:val="center"/>
        <w:rPr>
          <w:rFonts w:ascii="Times New Roman" w:hAnsi="Times New Roman" w:cs="Times New Roman"/>
          <w:u w:val="single"/>
        </w:rPr>
      </w:pPr>
      <w:r w:rsidRPr="00527B53">
        <w:rPr>
          <w:rFonts w:ascii="Times New Roman" w:hAnsi="Times New Roman" w:cs="Times New Roman"/>
          <w:u w:val="single"/>
        </w:rPr>
        <w:t xml:space="preserve">New </w:t>
      </w:r>
      <w:proofErr w:type="spellStart"/>
      <w:r w:rsidRPr="00527B53">
        <w:rPr>
          <w:rFonts w:ascii="Times New Roman" w:hAnsi="Times New Roman" w:cs="Times New Roman"/>
          <w:u w:val="single"/>
        </w:rPr>
        <w:t>Dimensions</w:t>
      </w:r>
      <w:proofErr w:type="spellEnd"/>
      <w:r w:rsidRPr="00527B53">
        <w:rPr>
          <w:rFonts w:ascii="Times New Roman" w:hAnsi="Times New Roman" w:cs="Times New Roman"/>
          <w:u w:val="single"/>
        </w:rPr>
        <w:t xml:space="preserve"> of </w:t>
      </w:r>
      <w:proofErr w:type="spellStart"/>
      <w:r w:rsidRPr="00527B53">
        <w:rPr>
          <w:rFonts w:ascii="Times New Roman" w:hAnsi="Times New Roman" w:cs="Times New Roman"/>
          <w:u w:val="single"/>
        </w:rPr>
        <w:t>Caregiver</w:t>
      </w:r>
      <w:proofErr w:type="spellEnd"/>
      <w:r w:rsidRPr="00527B53">
        <w:rPr>
          <w:rFonts w:ascii="Times New Roman" w:hAnsi="Times New Roman" w:cs="Times New Roman"/>
          <w:u w:val="single"/>
        </w:rPr>
        <w:t xml:space="preserve"> </w:t>
      </w:r>
      <w:proofErr w:type="spellStart"/>
      <w:r w:rsidRPr="00527B53">
        <w:rPr>
          <w:rFonts w:ascii="Times New Roman" w:hAnsi="Times New Roman" w:cs="Times New Roman"/>
          <w:u w:val="single"/>
        </w:rPr>
        <w:t>Resilience</w:t>
      </w:r>
      <w:proofErr w:type="spellEnd"/>
      <w:r w:rsidRPr="00527B53">
        <w:rPr>
          <w:rFonts w:ascii="Times New Roman" w:hAnsi="Times New Roman" w:cs="Times New Roman"/>
          <w:u w:val="single"/>
        </w:rPr>
        <w:t xml:space="preserve"> – International </w:t>
      </w:r>
      <w:proofErr w:type="spellStart"/>
      <w:r w:rsidRPr="00527B53">
        <w:rPr>
          <w:rFonts w:ascii="Times New Roman" w:hAnsi="Times New Roman" w:cs="Times New Roman"/>
          <w:u w:val="single"/>
        </w:rPr>
        <w:t>Models</w:t>
      </w:r>
      <w:proofErr w:type="spellEnd"/>
      <w:r w:rsidRPr="00527B53">
        <w:rPr>
          <w:rFonts w:ascii="Times New Roman" w:hAnsi="Times New Roman" w:cs="Times New Roman"/>
          <w:u w:val="single"/>
        </w:rPr>
        <w:t xml:space="preserve"> and </w:t>
      </w:r>
      <w:proofErr w:type="spellStart"/>
      <w:r w:rsidRPr="00527B53">
        <w:rPr>
          <w:rFonts w:ascii="Times New Roman" w:hAnsi="Times New Roman" w:cs="Times New Roman"/>
          <w:u w:val="single"/>
        </w:rPr>
        <w:t>Technological</w:t>
      </w:r>
      <w:proofErr w:type="spellEnd"/>
      <w:r w:rsidRPr="00527B53">
        <w:rPr>
          <w:rFonts w:ascii="Times New Roman" w:hAnsi="Times New Roman" w:cs="Times New Roman"/>
          <w:u w:val="single"/>
        </w:rPr>
        <w:t xml:space="preserve"> </w:t>
      </w:r>
      <w:proofErr w:type="spellStart"/>
      <w:r w:rsidRPr="00527B53">
        <w:rPr>
          <w:rFonts w:ascii="Times New Roman" w:hAnsi="Times New Roman" w:cs="Times New Roman"/>
          <w:u w:val="single"/>
        </w:rPr>
        <w:t>Innovations</w:t>
      </w:r>
      <w:proofErr w:type="spellEnd"/>
      <w:r w:rsidRPr="00527B53">
        <w:rPr>
          <w:rFonts w:ascii="Times New Roman" w:hAnsi="Times New Roman" w:cs="Times New Roman"/>
          <w:u w:val="single"/>
        </w:rPr>
        <w:t xml:space="preserve"> in </w:t>
      </w:r>
      <w:proofErr w:type="spellStart"/>
      <w:r w:rsidRPr="00527B53">
        <w:rPr>
          <w:rFonts w:ascii="Times New Roman" w:hAnsi="Times New Roman" w:cs="Times New Roman"/>
          <w:u w:val="single"/>
        </w:rPr>
        <w:t>Dementia</w:t>
      </w:r>
      <w:proofErr w:type="spellEnd"/>
      <w:r w:rsidRPr="00527B53">
        <w:rPr>
          <w:rFonts w:ascii="Times New Roman" w:hAnsi="Times New Roman" w:cs="Times New Roman"/>
          <w:u w:val="single"/>
        </w:rPr>
        <w:t xml:space="preserve"> </w:t>
      </w:r>
      <w:proofErr w:type="spellStart"/>
      <w:r w:rsidRPr="00527B53">
        <w:rPr>
          <w:rFonts w:ascii="Times New Roman" w:hAnsi="Times New Roman" w:cs="Times New Roman"/>
          <w:u w:val="single"/>
        </w:rPr>
        <w:t>Care</w:t>
      </w:r>
      <w:proofErr w:type="spellEnd"/>
    </w:p>
    <w:p w14:paraId="1B984211" w14:textId="6AB8A755" w:rsidR="00247159" w:rsidRPr="00247159" w:rsidRDefault="00247159" w:rsidP="00AD358B">
      <w:pPr>
        <w:spacing w:after="0" w:line="360" w:lineRule="auto"/>
        <w:jc w:val="both"/>
        <w:rPr>
          <w:rFonts w:ascii="Times New Roman" w:hAnsi="Times New Roman" w:cs="Times New Roman"/>
        </w:rPr>
      </w:pPr>
      <w:proofErr w:type="spellStart"/>
      <w:r w:rsidRPr="00247159">
        <w:rPr>
          <w:rFonts w:ascii="Times New Roman" w:hAnsi="Times New Roman" w:cs="Times New Roman"/>
          <w:b/>
          <w:bCs/>
        </w:rPr>
        <w:t>Abstract</w:t>
      </w:r>
      <w:proofErr w:type="spellEnd"/>
      <w:r w:rsidRPr="00247159">
        <w:rPr>
          <w:rFonts w:ascii="Times New Roman" w:hAnsi="Times New Roman" w:cs="Times New Roman"/>
        </w:rPr>
        <w:br/>
      </w:r>
      <w:proofErr w:type="spellStart"/>
      <w:r w:rsidR="00AD358B" w:rsidRPr="00AD358B">
        <w:rPr>
          <w:rFonts w:ascii="Times New Roman" w:hAnsi="Times New Roman" w:cs="Times New Roman"/>
        </w:rPr>
        <w:t>This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study</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examines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the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psychological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resilience</w:t>
      </w:r>
      <w:proofErr w:type="spellEnd"/>
      <w:r w:rsidR="00AD358B" w:rsidRPr="00AD358B">
        <w:rPr>
          <w:rFonts w:ascii="Times New Roman" w:hAnsi="Times New Roman" w:cs="Times New Roman"/>
        </w:rPr>
        <w:t xml:space="preserve"> of </w:t>
      </w:r>
      <w:proofErr w:type="spellStart"/>
      <w:r w:rsidR="00AD358B" w:rsidRPr="00AD358B">
        <w:rPr>
          <w:rFonts w:ascii="Times New Roman" w:hAnsi="Times New Roman" w:cs="Times New Roman"/>
        </w:rPr>
        <w:t>informal</w:t>
      </w:r>
      <w:proofErr w:type="spellEnd"/>
      <w:r w:rsidR="00AD358B" w:rsidRPr="00AD358B">
        <w:rPr>
          <w:rFonts w:ascii="Times New Roman" w:hAnsi="Times New Roman" w:cs="Times New Roman"/>
        </w:rPr>
        <w:t xml:space="preserve"> and </w:t>
      </w:r>
      <w:proofErr w:type="spellStart"/>
      <w:r w:rsidR="00AD358B" w:rsidRPr="00AD358B">
        <w:rPr>
          <w:rFonts w:ascii="Times New Roman" w:hAnsi="Times New Roman" w:cs="Times New Roman"/>
        </w:rPr>
        <w:t>formal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caregivers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supporting</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people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living</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with</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dementia</w:t>
      </w:r>
      <w:proofErr w:type="spellEnd"/>
      <w:r w:rsidR="00AD358B" w:rsidRPr="00AD358B">
        <w:rPr>
          <w:rFonts w:ascii="Times New Roman" w:hAnsi="Times New Roman" w:cs="Times New Roman"/>
        </w:rPr>
        <w:t xml:space="preserve"> in an </w:t>
      </w:r>
      <w:proofErr w:type="spellStart"/>
      <w:r w:rsidR="00AD358B" w:rsidRPr="00AD358B">
        <w:rPr>
          <w:rFonts w:ascii="Times New Roman" w:hAnsi="Times New Roman" w:cs="Times New Roman"/>
        </w:rPr>
        <w:t>international</w:t>
      </w:r>
      <w:proofErr w:type="spellEnd"/>
      <w:r w:rsidR="00AD358B" w:rsidRPr="00AD358B">
        <w:rPr>
          <w:rFonts w:ascii="Times New Roman" w:hAnsi="Times New Roman" w:cs="Times New Roman"/>
        </w:rPr>
        <w:t xml:space="preserve"> context. </w:t>
      </w:r>
      <w:proofErr w:type="spellStart"/>
      <w:r w:rsidR="00AD358B" w:rsidRPr="00AD358B">
        <w:rPr>
          <w:rFonts w:ascii="Times New Roman" w:hAnsi="Times New Roman" w:cs="Times New Roman"/>
        </w:rPr>
        <w:t>It</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describes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the</w:t>
      </w:r>
      <w:proofErr w:type="spellEnd"/>
      <w:r w:rsidR="00AD358B" w:rsidRPr="00AD358B">
        <w:rPr>
          <w:rFonts w:ascii="Times New Roman" w:hAnsi="Times New Roman" w:cs="Times New Roman"/>
        </w:rPr>
        <w:t xml:space="preserve"> shift </w:t>
      </w:r>
      <w:proofErr w:type="spellStart"/>
      <w:r w:rsidR="00AD358B" w:rsidRPr="00AD358B">
        <w:rPr>
          <w:rFonts w:ascii="Times New Roman" w:hAnsi="Times New Roman" w:cs="Times New Roman"/>
        </w:rPr>
        <w:t>from</w:t>
      </w:r>
      <w:proofErr w:type="spellEnd"/>
      <w:r w:rsidR="00AD358B" w:rsidRPr="00AD358B">
        <w:rPr>
          <w:rFonts w:ascii="Times New Roman" w:hAnsi="Times New Roman" w:cs="Times New Roman"/>
        </w:rPr>
        <w:t xml:space="preserve"> a </w:t>
      </w:r>
      <w:proofErr w:type="spellStart"/>
      <w:r w:rsidR="00AD358B" w:rsidRPr="00AD358B">
        <w:rPr>
          <w:rFonts w:ascii="Times New Roman" w:hAnsi="Times New Roman" w:cs="Times New Roman"/>
        </w:rPr>
        <w:t>static</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view</w:t>
      </w:r>
      <w:proofErr w:type="spellEnd"/>
      <w:r w:rsidR="00AD358B" w:rsidRPr="00AD358B">
        <w:rPr>
          <w:rFonts w:ascii="Times New Roman" w:hAnsi="Times New Roman" w:cs="Times New Roman"/>
        </w:rPr>
        <w:t xml:space="preserve"> of </w:t>
      </w:r>
      <w:proofErr w:type="spellStart"/>
      <w:r w:rsidR="00AD358B" w:rsidRPr="00AD358B">
        <w:rPr>
          <w:rFonts w:ascii="Times New Roman" w:hAnsi="Times New Roman" w:cs="Times New Roman"/>
        </w:rPr>
        <w:t>caregiver</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burden</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to</w:t>
      </w:r>
      <w:proofErr w:type="spellEnd"/>
      <w:r w:rsidR="00AD358B" w:rsidRPr="00AD358B">
        <w:rPr>
          <w:rFonts w:ascii="Times New Roman" w:hAnsi="Times New Roman" w:cs="Times New Roman"/>
        </w:rPr>
        <w:t xml:space="preserve"> a </w:t>
      </w:r>
      <w:proofErr w:type="spellStart"/>
      <w:r w:rsidR="00AD358B" w:rsidRPr="00AD358B">
        <w:rPr>
          <w:rFonts w:ascii="Times New Roman" w:hAnsi="Times New Roman" w:cs="Times New Roman"/>
        </w:rPr>
        <w:t>dynamic</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biopsychosocial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model</w:t>
      </w:r>
      <w:proofErr w:type="spellEnd"/>
      <w:r w:rsidR="00AD358B" w:rsidRPr="00AD358B">
        <w:rPr>
          <w:rFonts w:ascii="Times New Roman" w:hAnsi="Times New Roman" w:cs="Times New Roman"/>
        </w:rPr>
        <w:t xml:space="preserve"> of </w:t>
      </w:r>
      <w:proofErr w:type="spellStart"/>
      <w:r w:rsidR="00AD358B" w:rsidRPr="00AD358B">
        <w:rPr>
          <w:rFonts w:ascii="Times New Roman" w:hAnsi="Times New Roman" w:cs="Times New Roman"/>
        </w:rPr>
        <w:t>resilience</w:t>
      </w:r>
      <w:proofErr w:type="spellEnd"/>
      <w:r w:rsidR="00AD358B" w:rsidRPr="00AD358B">
        <w:rPr>
          <w:rFonts w:ascii="Times New Roman" w:hAnsi="Times New Roman" w:cs="Times New Roman"/>
        </w:rPr>
        <w:t xml:space="preserve">. The </w:t>
      </w:r>
      <w:proofErr w:type="spellStart"/>
      <w:r w:rsidR="00AD358B" w:rsidRPr="00AD358B">
        <w:rPr>
          <w:rFonts w:ascii="Times New Roman" w:hAnsi="Times New Roman" w:cs="Times New Roman"/>
        </w:rPr>
        <w:t>comparative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review</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draws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on</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classical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theories</w:t>
      </w:r>
      <w:proofErr w:type="spellEnd"/>
      <w:r w:rsidR="00AD358B" w:rsidRPr="00AD358B">
        <w:rPr>
          <w:rFonts w:ascii="Times New Roman" w:hAnsi="Times New Roman" w:cs="Times New Roman"/>
        </w:rPr>
        <w:t xml:space="preserve"> and </w:t>
      </w:r>
      <w:proofErr w:type="spellStart"/>
      <w:r w:rsidR="00AD358B" w:rsidRPr="00AD358B">
        <w:rPr>
          <w:rFonts w:ascii="Times New Roman" w:hAnsi="Times New Roman" w:cs="Times New Roman"/>
        </w:rPr>
        <w:t>international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research</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from</w:t>
      </w:r>
      <w:proofErr w:type="spellEnd"/>
      <w:r w:rsidR="00AD358B" w:rsidRPr="00AD358B">
        <w:rPr>
          <w:rFonts w:ascii="Times New Roman" w:hAnsi="Times New Roman" w:cs="Times New Roman"/>
        </w:rPr>
        <w:t xml:space="preserve"> 2021–2025, </w:t>
      </w:r>
      <w:proofErr w:type="spellStart"/>
      <w:r w:rsidR="00AD358B" w:rsidRPr="00AD358B">
        <w:rPr>
          <w:rFonts w:ascii="Times New Roman" w:hAnsi="Times New Roman" w:cs="Times New Roman"/>
        </w:rPr>
        <w:t>with</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special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attention</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to</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studies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on</w:t>
      </w:r>
      <w:proofErr w:type="spellEnd"/>
      <w:r w:rsidR="00AD358B" w:rsidRPr="00AD358B">
        <w:rPr>
          <w:rFonts w:ascii="Times New Roman" w:hAnsi="Times New Roman" w:cs="Times New Roman"/>
        </w:rPr>
        <w:t xml:space="preserve"> mobile </w:t>
      </w:r>
      <w:proofErr w:type="spellStart"/>
      <w:r w:rsidR="00AD358B" w:rsidRPr="00AD358B">
        <w:rPr>
          <w:rFonts w:ascii="Times New Roman" w:hAnsi="Times New Roman" w:cs="Times New Roman"/>
        </w:rPr>
        <w:t>health</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mHealth</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support</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systems</w:t>
      </w:r>
      <w:proofErr w:type="spellEnd"/>
      <w:r w:rsidR="00AD358B" w:rsidRPr="00AD358B">
        <w:rPr>
          <w:rFonts w:ascii="Times New Roman" w:hAnsi="Times New Roman" w:cs="Times New Roman"/>
        </w:rPr>
        <w:t xml:space="preserve"> and </w:t>
      </w:r>
      <w:proofErr w:type="spellStart"/>
      <w:r w:rsidR="00AD358B" w:rsidRPr="00AD358B">
        <w:rPr>
          <w:rFonts w:ascii="Times New Roman" w:hAnsi="Times New Roman" w:cs="Times New Roman"/>
        </w:rPr>
        <w:t>artificial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intelligence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as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resilience-enhancing</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tools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Based</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on</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international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care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protocols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digital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interventions</w:t>
      </w:r>
      <w:proofErr w:type="spellEnd"/>
      <w:r w:rsidR="00AD358B" w:rsidRPr="00AD358B">
        <w:rPr>
          <w:rFonts w:ascii="Times New Roman" w:hAnsi="Times New Roman" w:cs="Times New Roman"/>
        </w:rPr>
        <w:t xml:space="preserve"> and AI-</w:t>
      </w:r>
      <w:proofErr w:type="spellStart"/>
      <w:r w:rsidR="00AD358B" w:rsidRPr="00AD358B">
        <w:rPr>
          <w:rFonts w:ascii="Times New Roman" w:hAnsi="Times New Roman" w:cs="Times New Roman"/>
        </w:rPr>
        <w:t>based</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emotional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support</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increase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adaptive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capacity</w:t>
      </w:r>
      <w:proofErr w:type="spellEnd"/>
      <w:r w:rsidR="00AD358B" w:rsidRPr="00AD358B">
        <w:rPr>
          <w:rFonts w:ascii="Times New Roman" w:hAnsi="Times New Roman" w:cs="Times New Roman"/>
        </w:rPr>
        <w:t xml:space="preserve"> and </w:t>
      </w:r>
      <w:proofErr w:type="spellStart"/>
      <w:r w:rsidR="00AD358B" w:rsidRPr="00AD358B">
        <w:rPr>
          <w:rFonts w:ascii="Times New Roman" w:hAnsi="Times New Roman" w:cs="Times New Roman"/>
        </w:rPr>
        <w:t>reduce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burnout</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risk</w:t>
      </w:r>
      <w:proofErr w:type="spellEnd"/>
      <w:r w:rsidR="00AD358B" w:rsidRPr="00AD358B">
        <w:rPr>
          <w:rFonts w:ascii="Times New Roman" w:hAnsi="Times New Roman" w:cs="Times New Roman"/>
        </w:rPr>
        <w:t xml:space="preserve">. The </w:t>
      </w:r>
      <w:proofErr w:type="spellStart"/>
      <w:r w:rsidR="00AD358B" w:rsidRPr="00AD358B">
        <w:rPr>
          <w:rFonts w:ascii="Times New Roman" w:hAnsi="Times New Roman" w:cs="Times New Roman"/>
        </w:rPr>
        <w:t>findings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highlight</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the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importance</w:t>
      </w:r>
      <w:proofErr w:type="spellEnd"/>
      <w:r w:rsidR="00AD358B" w:rsidRPr="00AD358B">
        <w:rPr>
          <w:rFonts w:ascii="Times New Roman" w:hAnsi="Times New Roman" w:cs="Times New Roman"/>
        </w:rPr>
        <w:t xml:space="preserve"> of </w:t>
      </w:r>
      <w:proofErr w:type="spellStart"/>
      <w:r w:rsidR="00AD358B" w:rsidRPr="00AD358B">
        <w:rPr>
          <w:rFonts w:ascii="Times New Roman" w:hAnsi="Times New Roman" w:cs="Times New Roman"/>
        </w:rPr>
        <w:t>strengthening</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digital</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resilience</w:t>
      </w:r>
      <w:proofErr w:type="spellEnd"/>
      <w:r w:rsidR="00AD358B" w:rsidRPr="00AD358B">
        <w:rPr>
          <w:rFonts w:ascii="Times New Roman" w:hAnsi="Times New Roman" w:cs="Times New Roman"/>
        </w:rPr>
        <w:t xml:space="preserve"> and </w:t>
      </w:r>
      <w:proofErr w:type="spellStart"/>
      <w:r w:rsidR="00AD358B" w:rsidRPr="00AD358B">
        <w:rPr>
          <w:rFonts w:ascii="Times New Roman" w:hAnsi="Times New Roman" w:cs="Times New Roman"/>
        </w:rPr>
        <w:t>adapting</w:t>
      </w:r>
      <w:proofErr w:type="spellEnd"/>
      <w:r w:rsidR="00AD358B" w:rsidRPr="00AD358B">
        <w:rPr>
          <w:rFonts w:ascii="Times New Roman" w:hAnsi="Times New Roman" w:cs="Times New Roman"/>
        </w:rPr>
        <w:t xml:space="preserve"> </w:t>
      </w:r>
      <w:proofErr w:type="gramStart"/>
      <w:r w:rsidR="00AD358B" w:rsidRPr="00AD358B">
        <w:rPr>
          <w:rFonts w:ascii="Times New Roman" w:hAnsi="Times New Roman" w:cs="Times New Roman"/>
        </w:rPr>
        <w:t>multi-</w:t>
      </w:r>
      <w:proofErr w:type="spellStart"/>
      <w:r w:rsidR="00AD358B" w:rsidRPr="00AD358B">
        <w:rPr>
          <w:rFonts w:ascii="Times New Roman" w:hAnsi="Times New Roman" w:cs="Times New Roman"/>
        </w:rPr>
        <w:t>level</w:t>
      </w:r>
      <w:proofErr w:type="spellEnd"/>
      <w:proofErr w:type="gram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support</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models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that</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view</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caregivers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as</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active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protected</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participants</w:t>
      </w:r>
      <w:proofErr w:type="spellEnd"/>
      <w:r w:rsidR="00AD358B" w:rsidRPr="00AD358B">
        <w:rPr>
          <w:rFonts w:ascii="Times New Roman" w:hAnsi="Times New Roman" w:cs="Times New Roman"/>
        </w:rPr>
        <w:t xml:space="preserve"> in </w:t>
      </w:r>
      <w:proofErr w:type="spellStart"/>
      <w:r w:rsidR="00AD358B" w:rsidRPr="00AD358B">
        <w:rPr>
          <w:rFonts w:ascii="Times New Roman" w:hAnsi="Times New Roman" w:cs="Times New Roman"/>
        </w:rPr>
        <w:t>the</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helping</w:t>
      </w:r>
      <w:proofErr w:type="spellEnd"/>
      <w:r w:rsidR="00AD358B" w:rsidRPr="00AD358B">
        <w:rPr>
          <w:rFonts w:ascii="Times New Roman" w:hAnsi="Times New Roman" w:cs="Times New Roman"/>
        </w:rPr>
        <w:t xml:space="preserve"> </w:t>
      </w:r>
      <w:proofErr w:type="spellStart"/>
      <w:r w:rsidR="00AD358B" w:rsidRPr="00AD358B">
        <w:rPr>
          <w:rFonts w:ascii="Times New Roman" w:hAnsi="Times New Roman" w:cs="Times New Roman"/>
        </w:rPr>
        <w:t>process</w:t>
      </w:r>
      <w:proofErr w:type="spellEnd"/>
      <w:r w:rsidR="00AD358B" w:rsidRPr="00AD358B">
        <w:rPr>
          <w:rFonts w:ascii="Times New Roman" w:hAnsi="Times New Roman" w:cs="Times New Roman"/>
        </w:rPr>
        <w:t>.</w:t>
      </w:r>
    </w:p>
    <w:p w14:paraId="3882752B" w14:textId="3B2B5753" w:rsidR="00247159" w:rsidRPr="00247159" w:rsidRDefault="00247159" w:rsidP="00247159">
      <w:pPr>
        <w:spacing w:after="0" w:line="360" w:lineRule="auto"/>
        <w:jc w:val="both"/>
        <w:rPr>
          <w:rFonts w:ascii="Times New Roman" w:hAnsi="Times New Roman" w:cs="Times New Roman"/>
          <w:b/>
          <w:bCs/>
        </w:rPr>
      </w:pPr>
    </w:p>
    <w:p w14:paraId="1E70F572" w14:textId="24F3D015" w:rsidR="00247159" w:rsidRDefault="00247159" w:rsidP="00247159">
      <w:pPr>
        <w:spacing w:after="0" w:line="360" w:lineRule="auto"/>
        <w:jc w:val="both"/>
        <w:rPr>
          <w:rFonts w:ascii="Times New Roman" w:hAnsi="Times New Roman" w:cs="Times New Roman"/>
        </w:rPr>
      </w:pPr>
      <w:proofErr w:type="spellStart"/>
      <w:r w:rsidRPr="00247159">
        <w:rPr>
          <w:rFonts w:ascii="Times New Roman" w:hAnsi="Times New Roman" w:cs="Times New Roman"/>
          <w:b/>
          <w:bCs/>
        </w:rPr>
        <w:t>Keywords</w:t>
      </w:r>
      <w:proofErr w:type="spellEnd"/>
      <w:r w:rsidRPr="00247159">
        <w:rPr>
          <w:rFonts w:ascii="Times New Roman" w:hAnsi="Times New Roman" w:cs="Times New Roman"/>
          <w:b/>
          <w:bCs/>
        </w:rPr>
        <w:t>:</w:t>
      </w:r>
      <w:r w:rsidRPr="00247159">
        <w:rPr>
          <w:rFonts w:ascii="Times New Roman" w:hAnsi="Times New Roman" w:cs="Times New Roman"/>
        </w:rPr>
        <w:t xml:space="preserve"> </w:t>
      </w:r>
      <w:proofErr w:type="spellStart"/>
      <w:r w:rsidRPr="00247159">
        <w:rPr>
          <w:rFonts w:ascii="Times New Roman" w:hAnsi="Times New Roman" w:cs="Times New Roman"/>
        </w:rPr>
        <w:t>resilience</w:t>
      </w:r>
      <w:proofErr w:type="spellEnd"/>
      <w:r w:rsidRPr="00247159">
        <w:rPr>
          <w:rFonts w:ascii="Times New Roman" w:hAnsi="Times New Roman" w:cs="Times New Roman"/>
        </w:rPr>
        <w:t xml:space="preserve">, </w:t>
      </w:r>
      <w:proofErr w:type="spellStart"/>
      <w:r w:rsidRPr="00247159">
        <w:rPr>
          <w:rFonts w:ascii="Times New Roman" w:hAnsi="Times New Roman" w:cs="Times New Roman"/>
        </w:rPr>
        <w:t>mHealth</w:t>
      </w:r>
      <w:proofErr w:type="spellEnd"/>
      <w:r w:rsidRPr="00247159">
        <w:rPr>
          <w:rFonts w:ascii="Times New Roman" w:hAnsi="Times New Roman" w:cs="Times New Roman"/>
        </w:rPr>
        <w:t xml:space="preserve">, </w:t>
      </w:r>
      <w:proofErr w:type="spellStart"/>
      <w:r w:rsidRPr="00247159">
        <w:rPr>
          <w:rFonts w:ascii="Times New Roman" w:hAnsi="Times New Roman" w:cs="Times New Roman"/>
        </w:rPr>
        <w:t>artificial</w:t>
      </w:r>
      <w:proofErr w:type="spellEnd"/>
      <w:r w:rsidRPr="00247159">
        <w:rPr>
          <w:rFonts w:ascii="Times New Roman" w:hAnsi="Times New Roman" w:cs="Times New Roman"/>
        </w:rPr>
        <w:t xml:space="preserve"> </w:t>
      </w:r>
      <w:proofErr w:type="spellStart"/>
      <w:r w:rsidRPr="00247159">
        <w:rPr>
          <w:rFonts w:ascii="Times New Roman" w:hAnsi="Times New Roman" w:cs="Times New Roman"/>
        </w:rPr>
        <w:t>intelligence</w:t>
      </w:r>
      <w:proofErr w:type="spellEnd"/>
      <w:r w:rsidRPr="00247159">
        <w:rPr>
          <w:rFonts w:ascii="Times New Roman" w:hAnsi="Times New Roman" w:cs="Times New Roman"/>
        </w:rPr>
        <w:t xml:space="preserve">, </w:t>
      </w:r>
      <w:proofErr w:type="spellStart"/>
      <w:r w:rsidRPr="00247159">
        <w:rPr>
          <w:rFonts w:ascii="Times New Roman" w:hAnsi="Times New Roman" w:cs="Times New Roman"/>
        </w:rPr>
        <w:t>dementia</w:t>
      </w:r>
      <w:proofErr w:type="spellEnd"/>
      <w:r w:rsidRPr="00247159">
        <w:rPr>
          <w:rFonts w:ascii="Times New Roman" w:hAnsi="Times New Roman" w:cs="Times New Roman"/>
        </w:rPr>
        <w:t xml:space="preserve">, </w:t>
      </w:r>
      <w:proofErr w:type="spellStart"/>
      <w:r w:rsidRPr="00247159">
        <w:rPr>
          <w:rFonts w:ascii="Times New Roman" w:hAnsi="Times New Roman" w:cs="Times New Roman"/>
        </w:rPr>
        <w:t>caregiver</w:t>
      </w:r>
      <w:proofErr w:type="spellEnd"/>
    </w:p>
    <w:p w14:paraId="0F097EF2" w14:textId="77777777" w:rsidR="005043B9" w:rsidRDefault="005043B9" w:rsidP="00247159">
      <w:pPr>
        <w:spacing w:after="0" w:line="360" w:lineRule="auto"/>
        <w:jc w:val="both"/>
        <w:rPr>
          <w:rFonts w:ascii="Times New Roman" w:hAnsi="Times New Roman" w:cs="Times New Roman"/>
        </w:rPr>
      </w:pPr>
    </w:p>
    <w:p w14:paraId="11320C36" w14:textId="5E7605DD" w:rsidR="005043B9" w:rsidRPr="00247159" w:rsidRDefault="005043B9" w:rsidP="005043B9">
      <w:pPr>
        <w:spacing w:after="0" w:line="360" w:lineRule="auto"/>
        <w:jc w:val="both"/>
        <w:rPr>
          <w:rFonts w:ascii="Times New Roman" w:hAnsi="Times New Roman" w:cs="Times New Roman"/>
        </w:rPr>
      </w:pPr>
      <w:proofErr w:type="spellStart"/>
      <w:r w:rsidRPr="005043B9">
        <w:rPr>
          <w:rFonts w:ascii="Times New Roman" w:hAnsi="Times New Roman" w:cs="Times New Roman"/>
          <w:b/>
          <w:bCs/>
        </w:rPr>
        <w:lastRenderedPageBreak/>
        <w:t>Kupeczki</w:t>
      </w:r>
      <w:proofErr w:type="spellEnd"/>
      <w:r w:rsidRPr="005043B9">
        <w:rPr>
          <w:rFonts w:ascii="Times New Roman" w:hAnsi="Times New Roman" w:cs="Times New Roman"/>
          <w:b/>
          <w:bCs/>
        </w:rPr>
        <w:t xml:space="preserve"> Dániel</w:t>
      </w:r>
      <w:r w:rsidRPr="005043B9">
        <w:rPr>
          <w:rFonts w:ascii="Times New Roman" w:hAnsi="Times New Roman" w:cs="Times New Roman"/>
        </w:rPr>
        <w:t xml:space="preserve"> klinikai szakpszichológus jelölt</w:t>
      </w:r>
      <w:del w:id="0" w:author="OK - Képzés-Fejlesztés" w:date="2026-07-21T11:54:00Z" w16du:dateUtc="2026-07-21T09:54:00Z">
        <w:r w:rsidRPr="005043B9" w:rsidDel="005043B9">
          <w:rPr>
            <w:rFonts w:ascii="Times New Roman" w:hAnsi="Times New Roman" w:cs="Times New Roman"/>
          </w:rPr>
          <w:delText xml:space="preserve"> vagyok</w:delText>
        </w:r>
      </w:del>
      <w:r w:rsidRPr="005043B9">
        <w:rPr>
          <w:rFonts w:ascii="Times New Roman" w:hAnsi="Times New Roman" w:cs="Times New Roman"/>
        </w:rPr>
        <w:t>, a Komárom-Esztergom</w:t>
      </w:r>
      <w:r>
        <w:rPr>
          <w:rFonts w:ascii="Times New Roman" w:hAnsi="Times New Roman" w:cs="Times New Roman"/>
        </w:rPr>
        <w:t xml:space="preserve"> </w:t>
      </w:r>
      <w:r w:rsidRPr="005043B9">
        <w:rPr>
          <w:rFonts w:ascii="Times New Roman" w:hAnsi="Times New Roman" w:cs="Times New Roman"/>
        </w:rPr>
        <w:t xml:space="preserve">Megyei Szent Borbála Kórház Pszichiátriai és </w:t>
      </w:r>
      <w:proofErr w:type="spellStart"/>
      <w:r w:rsidRPr="005043B9">
        <w:rPr>
          <w:rFonts w:ascii="Times New Roman" w:hAnsi="Times New Roman" w:cs="Times New Roman"/>
        </w:rPr>
        <w:t>Addiktológiai</w:t>
      </w:r>
      <w:proofErr w:type="spellEnd"/>
      <w:r w:rsidRPr="005043B9">
        <w:rPr>
          <w:rFonts w:ascii="Times New Roman" w:hAnsi="Times New Roman" w:cs="Times New Roman"/>
        </w:rPr>
        <w:t xml:space="preserve"> Osztályának munkatársa.</w:t>
      </w:r>
      <w:r>
        <w:rPr>
          <w:rFonts w:ascii="Times New Roman" w:hAnsi="Times New Roman" w:cs="Times New Roman"/>
        </w:rPr>
        <w:t xml:space="preserve"> </w:t>
      </w:r>
      <w:r w:rsidRPr="005043B9">
        <w:rPr>
          <w:rFonts w:ascii="Times New Roman" w:hAnsi="Times New Roman" w:cs="Times New Roman"/>
        </w:rPr>
        <w:t>Munká</w:t>
      </w:r>
      <w:ins w:id="1" w:author="OK - Képzés-Fejlesztés" w:date="2026-07-21T11:54:00Z" w16du:dateUtc="2026-07-21T09:54:00Z">
        <w:r>
          <w:rPr>
            <w:rFonts w:ascii="Times New Roman" w:hAnsi="Times New Roman" w:cs="Times New Roman"/>
          </w:rPr>
          <w:t>ját</w:t>
        </w:r>
      </w:ins>
      <w:del w:id="2" w:author="OK - Képzés-Fejlesztés" w:date="2026-07-21T11:54:00Z" w16du:dateUtc="2026-07-21T09:54:00Z">
        <w:r w:rsidRPr="005043B9" w:rsidDel="005043B9">
          <w:rPr>
            <w:rFonts w:ascii="Times New Roman" w:hAnsi="Times New Roman" w:cs="Times New Roman"/>
          </w:rPr>
          <w:delText>mat</w:delText>
        </w:r>
      </w:del>
      <w:r w:rsidRPr="005043B9">
        <w:rPr>
          <w:rFonts w:ascii="Times New Roman" w:hAnsi="Times New Roman" w:cs="Times New Roman"/>
        </w:rPr>
        <w:t xml:space="preserve"> </w:t>
      </w:r>
      <w:proofErr w:type="spellStart"/>
      <w:r w:rsidRPr="005043B9">
        <w:rPr>
          <w:rFonts w:ascii="Times New Roman" w:hAnsi="Times New Roman" w:cs="Times New Roman"/>
        </w:rPr>
        <w:t>pszichodinamikus</w:t>
      </w:r>
      <w:proofErr w:type="spellEnd"/>
      <w:r w:rsidRPr="005043B9">
        <w:rPr>
          <w:rFonts w:ascii="Times New Roman" w:hAnsi="Times New Roman" w:cs="Times New Roman"/>
        </w:rPr>
        <w:t xml:space="preserve"> szemlélet jellemzi, emellett pár- és családterápiában képződ</w:t>
      </w:r>
      <w:ins w:id="3" w:author="OK - Képzés-Fejlesztés" w:date="2026-07-21T11:54:00Z" w16du:dateUtc="2026-07-21T09:54:00Z">
        <w:r>
          <w:rPr>
            <w:rFonts w:ascii="Times New Roman" w:hAnsi="Times New Roman" w:cs="Times New Roman"/>
          </w:rPr>
          <w:t>ik</w:t>
        </w:r>
      </w:ins>
      <w:del w:id="4" w:author="OK - Képzés-Fejlesztés" w:date="2026-07-21T11:54:00Z" w16du:dateUtc="2026-07-21T09:54:00Z">
        <w:r w:rsidRPr="005043B9" w:rsidDel="005043B9">
          <w:rPr>
            <w:rFonts w:ascii="Times New Roman" w:hAnsi="Times New Roman" w:cs="Times New Roman"/>
          </w:rPr>
          <w:delText>öm</w:delText>
        </w:r>
      </w:del>
      <w:r w:rsidRPr="005043B9">
        <w:rPr>
          <w:rFonts w:ascii="Times New Roman" w:hAnsi="Times New Roman" w:cs="Times New Roman"/>
        </w:rPr>
        <w:t>.</w:t>
      </w:r>
    </w:p>
    <w:p w14:paraId="6E84D281" w14:textId="77777777" w:rsidR="00247159" w:rsidRPr="00247159" w:rsidRDefault="00247159" w:rsidP="00247159">
      <w:pPr>
        <w:spacing w:after="0" w:line="360" w:lineRule="auto"/>
        <w:jc w:val="both"/>
        <w:rPr>
          <w:rFonts w:ascii="Times New Roman" w:hAnsi="Times New Roman" w:cs="Times New Roman"/>
          <w:vanish/>
        </w:rPr>
      </w:pPr>
      <w:r w:rsidRPr="00247159">
        <w:rPr>
          <w:rFonts w:ascii="Times New Roman" w:hAnsi="Times New Roman" w:cs="Times New Roman"/>
          <w:vanish/>
        </w:rPr>
        <w:t>Az űrlap teteje</w:t>
      </w:r>
    </w:p>
    <w:p w14:paraId="788C92A0" w14:textId="77777777" w:rsidR="00247159" w:rsidRPr="00247159" w:rsidRDefault="00247159" w:rsidP="00247159">
      <w:pPr>
        <w:spacing w:after="0" w:line="360" w:lineRule="auto"/>
        <w:jc w:val="both"/>
        <w:rPr>
          <w:rFonts w:ascii="Times New Roman" w:hAnsi="Times New Roman" w:cs="Times New Roman"/>
          <w:vanish/>
        </w:rPr>
      </w:pPr>
      <w:r w:rsidRPr="00247159">
        <w:rPr>
          <w:rFonts w:ascii="Times New Roman" w:hAnsi="Times New Roman" w:cs="Times New Roman"/>
          <w:vanish/>
        </w:rPr>
        <w:t>Az űrlap alja</w:t>
      </w:r>
    </w:p>
    <w:p w14:paraId="082BB03D" w14:textId="43E1F664" w:rsidR="00527B53" w:rsidRPr="00527B53" w:rsidRDefault="00527B53" w:rsidP="00247159">
      <w:pPr>
        <w:spacing w:after="0" w:line="360" w:lineRule="auto"/>
        <w:jc w:val="both"/>
        <w:rPr>
          <w:rFonts w:ascii="Times New Roman" w:hAnsi="Times New Roman" w:cs="Times New Roman"/>
        </w:rPr>
      </w:pPr>
    </w:p>
    <w:p w14:paraId="1BD6B6B0" w14:textId="77777777" w:rsidR="00527B53" w:rsidRPr="00527B53" w:rsidRDefault="00527B53" w:rsidP="00527B53">
      <w:pPr>
        <w:spacing w:after="0" w:line="360" w:lineRule="auto"/>
        <w:jc w:val="both"/>
        <w:rPr>
          <w:rFonts w:ascii="Times New Roman" w:hAnsi="Times New Roman" w:cs="Times New Roman"/>
        </w:rPr>
      </w:pPr>
    </w:p>
    <w:p w14:paraId="5D3E6615" w14:textId="77777777" w:rsidR="00973623" w:rsidRPr="00973623" w:rsidRDefault="00973623" w:rsidP="001E413A">
      <w:pPr>
        <w:spacing w:after="0" w:line="360" w:lineRule="auto"/>
        <w:jc w:val="both"/>
        <w:rPr>
          <w:rFonts w:ascii="Times New Roman" w:hAnsi="Times New Roman" w:cs="Times New Roman"/>
          <w:b/>
          <w:bCs/>
        </w:rPr>
      </w:pPr>
    </w:p>
    <w:p w14:paraId="09F9E58C" w14:textId="77777777" w:rsidR="00973623" w:rsidRPr="001E413A" w:rsidRDefault="00973623" w:rsidP="001E413A">
      <w:pPr>
        <w:spacing w:after="0" w:line="360" w:lineRule="auto"/>
        <w:jc w:val="both"/>
        <w:rPr>
          <w:rFonts w:ascii="Times New Roman" w:hAnsi="Times New Roman" w:cs="Times New Roman"/>
        </w:rPr>
      </w:pPr>
    </w:p>
    <w:sectPr w:rsidR="00973623" w:rsidRPr="001E413A" w:rsidSect="00092C14">
      <w:footerReference w:type="default" r:id="rId5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0F853" w14:textId="77777777" w:rsidR="00234602" w:rsidRDefault="00234602" w:rsidP="00092C14">
      <w:pPr>
        <w:spacing w:after="0" w:line="240" w:lineRule="auto"/>
      </w:pPr>
      <w:r>
        <w:separator/>
      </w:r>
    </w:p>
  </w:endnote>
  <w:endnote w:type="continuationSeparator" w:id="0">
    <w:p w14:paraId="662474DF" w14:textId="77777777" w:rsidR="00234602" w:rsidRDefault="00234602" w:rsidP="00092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39495481"/>
      <w:docPartObj>
        <w:docPartGallery w:val="Page Numbers (Bottom of Page)"/>
        <w:docPartUnique/>
      </w:docPartObj>
    </w:sdtPr>
    <w:sdtEndPr/>
    <w:sdtContent>
      <w:p w14:paraId="69C9D6B7" w14:textId="754B1FA9" w:rsidR="00092C14" w:rsidRPr="00092C14" w:rsidRDefault="00092C14">
        <w:pPr>
          <w:pStyle w:val="llb"/>
          <w:jc w:val="center"/>
          <w:rPr>
            <w:rFonts w:ascii="Times New Roman" w:hAnsi="Times New Roman" w:cs="Times New Roman"/>
          </w:rPr>
        </w:pPr>
        <w:r w:rsidRPr="00092C14">
          <w:rPr>
            <w:rFonts w:ascii="Times New Roman" w:hAnsi="Times New Roman" w:cs="Times New Roman"/>
          </w:rPr>
          <w:fldChar w:fldCharType="begin"/>
        </w:r>
        <w:r w:rsidRPr="00092C14">
          <w:rPr>
            <w:rFonts w:ascii="Times New Roman" w:hAnsi="Times New Roman" w:cs="Times New Roman"/>
          </w:rPr>
          <w:instrText>PAGE   \* MERGEFORMAT</w:instrText>
        </w:r>
        <w:r w:rsidRPr="00092C14">
          <w:rPr>
            <w:rFonts w:ascii="Times New Roman" w:hAnsi="Times New Roman" w:cs="Times New Roman"/>
          </w:rPr>
          <w:fldChar w:fldCharType="separate"/>
        </w:r>
        <w:r w:rsidRPr="00092C14">
          <w:rPr>
            <w:rFonts w:ascii="Times New Roman" w:hAnsi="Times New Roman" w:cs="Times New Roman"/>
          </w:rPr>
          <w:t>2</w:t>
        </w:r>
        <w:r w:rsidRPr="00092C14">
          <w:rPr>
            <w:rFonts w:ascii="Times New Roman" w:hAnsi="Times New Roman" w:cs="Times New Roman"/>
          </w:rPr>
          <w:fldChar w:fldCharType="end"/>
        </w:r>
      </w:p>
    </w:sdtContent>
  </w:sdt>
  <w:p w14:paraId="01A113D3" w14:textId="77777777" w:rsidR="00092C14" w:rsidRDefault="00092C1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27332" w14:textId="77777777" w:rsidR="00234602" w:rsidRDefault="00234602" w:rsidP="00092C14">
      <w:pPr>
        <w:spacing w:after="0" w:line="240" w:lineRule="auto"/>
      </w:pPr>
      <w:r>
        <w:separator/>
      </w:r>
    </w:p>
  </w:footnote>
  <w:footnote w:type="continuationSeparator" w:id="0">
    <w:p w14:paraId="6F44247A" w14:textId="77777777" w:rsidR="00234602" w:rsidRDefault="00234602" w:rsidP="00092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8D4"/>
    <w:multiLevelType w:val="multilevel"/>
    <w:tmpl w:val="2EE4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813FC"/>
    <w:multiLevelType w:val="multilevel"/>
    <w:tmpl w:val="C62E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76F45"/>
    <w:multiLevelType w:val="multilevel"/>
    <w:tmpl w:val="DCF2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7F1796"/>
    <w:multiLevelType w:val="hybridMultilevel"/>
    <w:tmpl w:val="3D4280C6"/>
    <w:lvl w:ilvl="0" w:tplc="B80666D8">
      <w:start w:val="1"/>
      <w:numFmt w:val="decimal"/>
      <w:lvlText w:val="%1."/>
      <w:lvlJc w:val="left"/>
      <w:pPr>
        <w:ind w:left="720" w:hanging="360"/>
      </w:pPr>
      <w:rPr>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6E6241D"/>
    <w:multiLevelType w:val="multilevel"/>
    <w:tmpl w:val="397C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C43C05"/>
    <w:multiLevelType w:val="multilevel"/>
    <w:tmpl w:val="7EBA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877BA2"/>
    <w:multiLevelType w:val="multilevel"/>
    <w:tmpl w:val="7B8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446F19"/>
    <w:multiLevelType w:val="multilevel"/>
    <w:tmpl w:val="B55C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855499">
    <w:abstractNumId w:val="3"/>
  </w:num>
  <w:num w:numId="2" w16cid:durableId="1977641692">
    <w:abstractNumId w:val="4"/>
  </w:num>
  <w:num w:numId="3" w16cid:durableId="72632496">
    <w:abstractNumId w:val="7"/>
  </w:num>
  <w:num w:numId="4" w16cid:durableId="1984580669">
    <w:abstractNumId w:val="5"/>
  </w:num>
  <w:num w:numId="5" w16cid:durableId="1701659670">
    <w:abstractNumId w:val="6"/>
  </w:num>
  <w:num w:numId="6" w16cid:durableId="2134203037">
    <w:abstractNumId w:val="2"/>
  </w:num>
  <w:num w:numId="7" w16cid:durableId="14231391">
    <w:abstractNumId w:val="0"/>
  </w:num>
  <w:num w:numId="8" w16cid:durableId="75694668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K - Képzés-Fejlesztés">
    <w15:presenceInfo w15:providerId="AD" w15:userId="S::ok-kepzes@maltai.onmicrosoft.com::3ba172a3-02ab-4a91-a2ec-6faa3cd7b4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623"/>
    <w:rsid w:val="0000744B"/>
    <w:rsid w:val="00010D5D"/>
    <w:rsid w:val="00013FDF"/>
    <w:rsid w:val="00036F76"/>
    <w:rsid w:val="00065A7E"/>
    <w:rsid w:val="00092C14"/>
    <w:rsid w:val="000A669E"/>
    <w:rsid w:val="000A721C"/>
    <w:rsid w:val="000C147A"/>
    <w:rsid w:val="000C19FE"/>
    <w:rsid w:val="000C32CE"/>
    <w:rsid w:val="000C6A74"/>
    <w:rsid w:val="000D1780"/>
    <w:rsid w:val="000D4971"/>
    <w:rsid w:val="000F7BB2"/>
    <w:rsid w:val="0010347E"/>
    <w:rsid w:val="001068E1"/>
    <w:rsid w:val="001250D0"/>
    <w:rsid w:val="001473B0"/>
    <w:rsid w:val="00155CDF"/>
    <w:rsid w:val="00172CA7"/>
    <w:rsid w:val="00172D89"/>
    <w:rsid w:val="00173320"/>
    <w:rsid w:val="00175441"/>
    <w:rsid w:val="001B4B90"/>
    <w:rsid w:val="001C314F"/>
    <w:rsid w:val="001E3D10"/>
    <w:rsid w:val="001E413A"/>
    <w:rsid w:val="002028CC"/>
    <w:rsid w:val="00223C5A"/>
    <w:rsid w:val="00227A89"/>
    <w:rsid w:val="00234602"/>
    <w:rsid w:val="00235A21"/>
    <w:rsid w:val="00237FBD"/>
    <w:rsid w:val="00241368"/>
    <w:rsid w:val="00244B61"/>
    <w:rsid w:val="00247159"/>
    <w:rsid w:val="00247DB0"/>
    <w:rsid w:val="0025027F"/>
    <w:rsid w:val="0026066C"/>
    <w:rsid w:val="00262430"/>
    <w:rsid w:val="00271370"/>
    <w:rsid w:val="00272494"/>
    <w:rsid w:val="00272D07"/>
    <w:rsid w:val="002843B1"/>
    <w:rsid w:val="0029792F"/>
    <w:rsid w:val="00297E3C"/>
    <w:rsid w:val="002A3F8F"/>
    <w:rsid w:val="002C5CA7"/>
    <w:rsid w:val="002D72A3"/>
    <w:rsid w:val="002E2DC8"/>
    <w:rsid w:val="002E56A5"/>
    <w:rsid w:val="003160DB"/>
    <w:rsid w:val="003209DC"/>
    <w:rsid w:val="00340AF0"/>
    <w:rsid w:val="0035750D"/>
    <w:rsid w:val="00372759"/>
    <w:rsid w:val="00375BC5"/>
    <w:rsid w:val="00396049"/>
    <w:rsid w:val="003B2154"/>
    <w:rsid w:val="003B2E7B"/>
    <w:rsid w:val="003C7349"/>
    <w:rsid w:val="003C7E20"/>
    <w:rsid w:val="003D2D06"/>
    <w:rsid w:val="004058AB"/>
    <w:rsid w:val="00426DF1"/>
    <w:rsid w:val="00441675"/>
    <w:rsid w:val="00443AAB"/>
    <w:rsid w:val="0046004E"/>
    <w:rsid w:val="00462333"/>
    <w:rsid w:val="00462F3B"/>
    <w:rsid w:val="00466384"/>
    <w:rsid w:val="004721ED"/>
    <w:rsid w:val="00485F61"/>
    <w:rsid w:val="00487B33"/>
    <w:rsid w:val="00494B0F"/>
    <w:rsid w:val="004B4655"/>
    <w:rsid w:val="004D00D9"/>
    <w:rsid w:val="004E101C"/>
    <w:rsid w:val="004E54F1"/>
    <w:rsid w:val="004E7C2B"/>
    <w:rsid w:val="005043B9"/>
    <w:rsid w:val="0051193D"/>
    <w:rsid w:val="00513C27"/>
    <w:rsid w:val="005171EB"/>
    <w:rsid w:val="00521752"/>
    <w:rsid w:val="00527B53"/>
    <w:rsid w:val="005326E7"/>
    <w:rsid w:val="005332CC"/>
    <w:rsid w:val="00546243"/>
    <w:rsid w:val="00570BAE"/>
    <w:rsid w:val="00575E08"/>
    <w:rsid w:val="0059565F"/>
    <w:rsid w:val="005A5881"/>
    <w:rsid w:val="005B4682"/>
    <w:rsid w:val="005E42F7"/>
    <w:rsid w:val="005F2E21"/>
    <w:rsid w:val="00605BE4"/>
    <w:rsid w:val="006120B4"/>
    <w:rsid w:val="00612A4D"/>
    <w:rsid w:val="0062168A"/>
    <w:rsid w:val="00626454"/>
    <w:rsid w:val="0062737E"/>
    <w:rsid w:val="0064375B"/>
    <w:rsid w:val="00673FBA"/>
    <w:rsid w:val="006C3EC9"/>
    <w:rsid w:val="006D2891"/>
    <w:rsid w:val="006D291C"/>
    <w:rsid w:val="006D2E5E"/>
    <w:rsid w:val="006F2863"/>
    <w:rsid w:val="0071319D"/>
    <w:rsid w:val="00722007"/>
    <w:rsid w:val="00724301"/>
    <w:rsid w:val="007347AC"/>
    <w:rsid w:val="0074153F"/>
    <w:rsid w:val="0078538F"/>
    <w:rsid w:val="007A298F"/>
    <w:rsid w:val="007A600D"/>
    <w:rsid w:val="007B0FE9"/>
    <w:rsid w:val="007B7B0B"/>
    <w:rsid w:val="007D270D"/>
    <w:rsid w:val="007D484D"/>
    <w:rsid w:val="007D4FE7"/>
    <w:rsid w:val="007F466F"/>
    <w:rsid w:val="007F4F50"/>
    <w:rsid w:val="00822A5E"/>
    <w:rsid w:val="00825937"/>
    <w:rsid w:val="0082732C"/>
    <w:rsid w:val="008308B8"/>
    <w:rsid w:val="00833EBC"/>
    <w:rsid w:val="0085444A"/>
    <w:rsid w:val="008734EC"/>
    <w:rsid w:val="00891C7E"/>
    <w:rsid w:val="008A48C0"/>
    <w:rsid w:val="008B6A37"/>
    <w:rsid w:val="008D0CC5"/>
    <w:rsid w:val="008E781F"/>
    <w:rsid w:val="00912991"/>
    <w:rsid w:val="00931016"/>
    <w:rsid w:val="0094511D"/>
    <w:rsid w:val="00951061"/>
    <w:rsid w:val="009571CE"/>
    <w:rsid w:val="0096337B"/>
    <w:rsid w:val="00971093"/>
    <w:rsid w:val="00973623"/>
    <w:rsid w:val="0097469E"/>
    <w:rsid w:val="00986ABB"/>
    <w:rsid w:val="009964CE"/>
    <w:rsid w:val="00997198"/>
    <w:rsid w:val="009D276D"/>
    <w:rsid w:val="009D553A"/>
    <w:rsid w:val="009F4345"/>
    <w:rsid w:val="00A013B5"/>
    <w:rsid w:val="00A06B00"/>
    <w:rsid w:val="00A21549"/>
    <w:rsid w:val="00A417DC"/>
    <w:rsid w:val="00A750D5"/>
    <w:rsid w:val="00AA3478"/>
    <w:rsid w:val="00AB383D"/>
    <w:rsid w:val="00AB41E1"/>
    <w:rsid w:val="00AC3014"/>
    <w:rsid w:val="00AD358B"/>
    <w:rsid w:val="00AE4721"/>
    <w:rsid w:val="00AF28C9"/>
    <w:rsid w:val="00B10F74"/>
    <w:rsid w:val="00B17BEE"/>
    <w:rsid w:val="00B22961"/>
    <w:rsid w:val="00B26E24"/>
    <w:rsid w:val="00B41A4B"/>
    <w:rsid w:val="00B50747"/>
    <w:rsid w:val="00B55DA5"/>
    <w:rsid w:val="00B627C0"/>
    <w:rsid w:val="00B75862"/>
    <w:rsid w:val="00B80E95"/>
    <w:rsid w:val="00BA4831"/>
    <w:rsid w:val="00BA5D79"/>
    <w:rsid w:val="00BA6EE7"/>
    <w:rsid w:val="00BB10FE"/>
    <w:rsid w:val="00BB56AC"/>
    <w:rsid w:val="00BC4CE4"/>
    <w:rsid w:val="00BC661F"/>
    <w:rsid w:val="00BD3814"/>
    <w:rsid w:val="00BE77C3"/>
    <w:rsid w:val="00BF1937"/>
    <w:rsid w:val="00C023DE"/>
    <w:rsid w:val="00C042B8"/>
    <w:rsid w:val="00C04507"/>
    <w:rsid w:val="00C07D4A"/>
    <w:rsid w:val="00C32624"/>
    <w:rsid w:val="00C35023"/>
    <w:rsid w:val="00C67227"/>
    <w:rsid w:val="00C74795"/>
    <w:rsid w:val="00C77B32"/>
    <w:rsid w:val="00C84817"/>
    <w:rsid w:val="00CA5576"/>
    <w:rsid w:val="00CE5AB3"/>
    <w:rsid w:val="00CE6A16"/>
    <w:rsid w:val="00CF23F7"/>
    <w:rsid w:val="00D03110"/>
    <w:rsid w:val="00D043DA"/>
    <w:rsid w:val="00D14B1C"/>
    <w:rsid w:val="00D37D32"/>
    <w:rsid w:val="00D40F78"/>
    <w:rsid w:val="00D53556"/>
    <w:rsid w:val="00D56AEE"/>
    <w:rsid w:val="00D631B7"/>
    <w:rsid w:val="00D642BB"/>
    <w:rsid w:val="00D71E2F"/>
    <w:rsid w:val="00DB3683"/>
    <w:rsid w:val="00DB4112"/>
    <w:rsid w:val="00DE2249"/>
    <w:rsid w:val="00DF5BD8"/>
    <w:rsid w:val="00E55AE0"/>
    <w:rsid w:val="00E73458"/>
    <w:rsid w:val="00EA25F6"/>
    <w:rsid w:val="00EE5CB7"/>
    <w:rsid w:val="00EF4CE0"/>
    <w:rsid w:val="00F026C3"/>
    <w:rsid w:val="00F07AFC"/>
    <w:rsid w:val="00F10055"/>
    <w:rsid w:val="00F14120"/>
    <w:rsid w:val="00F1524B"/>
    <w:rsid w:val="00F23B7E"/>
    <w:rsid w:val="00F302AE"/>
    <w:rsid w:val="00F3292A"/>
    <w:rsid w:val="00F37A0C"/>
    <w:rsid w:val="00F52F72"/>
    <w:rsid w:val="00F5564E"/>
    <w:rsid w:val="00F7143C"/>
    <w:rsid w:val="00F95AD4"/>
    <w:rsid w:val="00FB15F6"/>
    <w:rsid w:val="00FB4EAF"/>
    <w:rsid w:val="00FE51C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8483F"/>
  <w15:chartTrackingRefBased/>
  <w15:docId w15:val="{70D64C60-FC79-484C-8377-8D64B43C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9736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unhideWhenUsed/>
    <w:qFormat/>
    <w:rsid w:val="009736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unhideWhenUsed/>
    <w:qFormat/>
    <w:rsid w:val="00973623"/>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973623"/>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973623"/>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973623"/>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973623"/>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973623"/>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973623"/>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73623"/>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rsid w:val="00973623"/>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rsid w:val="00973623"/>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973623"/>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973623"/>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973623"/>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73623"/>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73623"/>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73623"/>
    <w:rPr>
      <w:rFonts w:eastAsiaTheme="majorEastAsia" w:cstheme="majorBidi"/>
      <w:color w:val="272727" w:themeColor="text1" w:themeTint="D8"/>
    </w:rPr>
  </w:style>
  <w:style w:type="paragraph" w:styleId="Cm">
    <w:name w:val="Title"/>
    <w:basedOn w:val="Norml"/>
    <w:next w:val="Norml"/>
    <w:link w:val="CmChar"/>
    <w:uiPriority w:val="10"/>
    <w:qFormat/>
    <w:rsid w:val="00973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973623"/>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73623"/>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973623"/>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73623"/>
    <w:pPr>
      <w:spacing w:before="160"/>
      <w:jc w:val="center"/>
    </w:pPr>
    <w:rPr>
      <w:i/>
      <w:iCs/>
      <w:color w:val="404040" w:themeColor="text1" w:themeTint="BF"/>
    </w:rPr>
  </w:style>
  <w:style w:type="character" w:customStyle="1" w:styleId="IdzetChar">
    <w:name w:val="Idézet Char"/>
    <w:basedOn w:val="Bekezdsalapbettpusa"/>
    <w:link w:val="Idzet"/>
    <w:uiPriority w:val="29"/>
    <w:rsid w:val="00973623"/>
    <w:rPr>
      <w:i/>
      <w:iCs/>
      <w:color w:val="404040" w:themeColor="text1" w:themeTint="BF"/>
    </w:rPr>
  </w:style>
  <w:style w:type="paragraph" w:styleId="Listaszerbekezds">
    <w:name w:val="List Paragraph"/>
    <w:basedOn w:val="Norml"/>
    <w:uiPriority w:val="34"/>
    <w:qFormat/>
    <w:rsid w:val="00973623"/>
    <w:pPr>
      <w:ind w:left="720"/>
      <w:contextualSpacing/>
    </w:pPr>
  </w:style>
  <w:style w:type="character" w:styleId="Erskiemels">
    <w:name w:val="Intense Emphasis"/>
    <w:basedOn w:val="Bekezdsalapbettpusa"/>
    <w:uiPriority w:val="21"/>
    <w:qFormat/>
    <w:rsid w:val="00973623"/>
    <w:rPr>
      <w:i/>
      <w:iCs/>
      <w:color w:val="2F5496" w:themeColor="accent1" w:themeShade="BF"/>
    </w:rPr>
  </w:style>
  <w:style w:type="paragraph" w:styleId="Kiemeltidzet">
    <w:name w:val="Intense Quote"/>
    <w:basedOn w:val="Norml"/>
    <w:next w:val="Norml"/>
    <w:link w:val="KiemeltidzetChar"/>
    <w:uiPriority w:val="30"/>
    <w:qFormat/>
    <w:rsid w:val="009736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973623"/>
    <w:rPr>
      <w:i/>
      <w:iCs/>
      <w:color w:val="2F5496" w:themeColor="accent1" w:themeShade="BF"/>
    </w:rPr>
  </w:style>
  <w:style w:type="character" w:styleId="Ershivatkozs">
    <w:name w:val="Intense Reference"/>
    <w:basedOn w:val="Bekezdsalapbettpusa"/>
    <w:uiPriority w:val="32"/>
    <w:qFormat/>
    <w:rsid w:val="00973623"/>
    <w:rPr>
      <w:b/>
      <w:bCs/>
      <w:smallCaps/>
      <w:color w:val="2F5496" w:themeColor="accent1" w:themeShade="BF"/>
      <w:spacing w:val="5"/>
    </w:rPr>
  </w:style>
  <w:style w:type="character" w:styleId="Hiperhivatkozs">
    <w:name w:val="Hyperlink"/>
    <w:basedOn w:val="Bekezdsalapbettpusa"/>
    <w:uiPriority w:val="99"/>
    <w:unhideWhenUsed/>
    <w:rsid w:val="00B50747"/>
    <w:rPr>
      <w:color w:val="0563C1" w:themeColor="hyperlink"/>
      <w:u w:val="single"/>
    </w:rPr>
  </w:style>
  <w:style w:type="character" w:styleId="Feloldatlanmegemlts">
    <w:name w:val="Unresolved Mention"/>
    <w:basedOn w:val="Bekezdsalapbettpusa"/>
    <w:uiPriority w:val="99"/>
    <w:semiHidden/>
    <w:unhideWhenUsed/>
    <w:rsid w:val="00B50747"/>
    <w:rPr>
      <w:color w:val="605E5C"/>
      <w:shd w:val="clear" w:color="auto" w:fill="E1DFDD"/>
    </w:rPr>
  </w:style>
  <w:style w:type="paragraph" w:styleId="lfej">
    <w:name w:val="header"/>
    <w:basedOn w:val="Norml"/>
    <w:link w:val="lfejChar"/>
    <w:uiPriority w:val="99"/>
    <w:unhideWhenUsed/>
    <w:rsid w:val="00092C14"/>
    <w:pPr>
      <w:tabs>
        <w:tab w:val="center" w:pos="4536"/>
        <w:tab w:val="right" w:pos="9072"/>
      </w:tabs>
      <w:spacing w:after="0" w:line="240" w:lineRule="auto"/>
    </w:pPr>
  </w:style>
  <w:style w:type="character" w:customStyle="1" w:styleId="lfejChar">
    <w:name w:val="Élőfej Char"/>
    <w:basedOn w:val="Bekezdsalapbettpusa"/>
    <w:link w:val="lfej"/>
    <w:uiPriority w:val="99"/>
    <w:rsid w:val="00092C14"/>
  </w:style>
  <w:style w:type="paragraph" w:styleId="llb">
    <w:name w:val="footer"/>
    <w:basedOn w:val="Norml"/>
    <w:link w:val="llbChar"/>
    <w:uiPriority w:val="99"/>
    <w:unhideWhenUsed/>
    <w:rsid w:val="00092C14"/>
    <w:pPr>
      <w:tabs>
        <w:tab w:val="center" w:pos="4536"/>
        <w:tab w:val="right" w:pos="9072"/>
      </w:tabs>
      <w:spacing w:after="0" w:line="240" w:lineRule="auto"/>
    </w:pPr>
  </w:style>
  <w:style w:type="character" w:customStyle="1" w:styleId="llbChar">
    <w:name w:val="Élőláb Char"/>
    <w:basedOn w:val="Bekezdsalapbettpusa"/>
    <w:link w:val="llb"/>
    <w:uiPriority w:val="99"/>
    <w:rsid w:val="00092C14"/>
  </w:style>
  <w:style w:type="paragraph" w:styleId="NormlWeb">
    <w:name w:val="Normal (Web)"/>
    <w:basedOn w:val="Norml"/>
    <w:uiPriority w:val="99"/>
    <w:semiHidden/>
    <w:unhideWhenUsed/>
    <w:rsid w:val="00247159"/>
    <w:rPr>
      <w:rFonts w:ascii="Times New Roman" w:hAnsi="Times New Roman" w:cs="Times New Roman"/>
    </w:rPr>
  </w:style>
  <w:style w:type="paragraph" w:styleId="Vltozat">
    <w:name w:val="Revision"/>
    <w:hidden/>
    <w:uiPriority w:val="99"/>
    <w:semiHidden/>
    <w:rsid w:val="005043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9/EuroSPW61312.2024.00010" TargetMode="External"/><Relationship Id="rId18" Type="http://schemas.openxmlformats.org/officeDocument/2006/relationships/hyperlink" Target="https://doi.org/10.1186/s12913-024-11924-x" TargetMode="External"/><Relationship Id="rId26" Type="http://schemas.openxmlformats.org/officeDocument/2006/relationships/hyperlink" Target="https://doi.org/10.1017/ics.2025.10057" TargetMode="External"/><Relationship Id="rId39" Type="http://schemas.openxmlformats.org/officeDocument/2006/relationships/hyperlink" Target="https://doi.org/10.48550/arXiv.2411.10314" TargetMode="External"/><Relationship Id="rId21" Type="http://schemas.openxmlformats.org/officeDocument/2006/relationships/hyperlink" Target="https://doi.org/10.1111/hex.70216" TargetMode="External"/><Relationship Id="rId34" Type="http://schemas.openxmlformats.org/officeDocument/2006/relationships/hyperlink" Target="https://doi.org/10.1016/s2468-2667(21)00249-8" TargetMode="External"/><Relationship Id="rId42" Type="http://schemas.openxmlformats.org/officeDocument/2006/relationships/hyperlink" Target="https://doi.org/10.1093/eurpub/ckaf161.507" TargetMode="External"/><Relationship Id="rId47" Type="http://schemas.openxmlformats.org/officeDocument/2006/relationships/hyperlink" Target="https://doi.org/10.3402/ejpt.v5.25338" TargetMode="External"/><Relationship Id="rId50" Type="http://schemas.openxmlformats.org/officeDocument/2006/relationships/hyperlink" Target="https://doi.org/10.3389/fpubh.2022.985391" TargetMode="External"/><Relationship Id="rId55" Type="http://schemas.openxmlformats.org/officeDocument/2006/relationships/hyperlink" Target="https://doi.org/10.1177/2055207623117196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ssmhs.2024.100027" TargetMode="External"/><Relationship Id="rId29" Type="http://schemas.openxmlformats.org/officeDocument/2006/relationships/hyperlink" Target="https://doi.org/10.2196/19468" TargetMode="External"/><Relationship Id="rId11" Type="http://schemas.openxmlformats.org/officeDocument/2006/relationships/hyperlink" Target="https://doi.org/10.31887/DCNS.2009.11.2/hbrodaty" TargetMode="External"/><Relationship Id="rId24" Type="http://schemas.openxmlformats.org/officeDocument/2006/relationships/hyperlink" Target="https://www.econstor.eu/handle/10419/319650" TargetMode="External"/><Relationship Id="rId32" Type="http://schemas.openxmlformats.org/officeDocument/2006/relationships/hyperlink" Target="https://doi.org/10.1080/17483107.2025.2540494" TargetMode="External"/><Relationship Id="rId37" Type="http://schemas.openxmlformats.org/officeDocument/2006/relationships/hyperlink" Target="https://doi.org/10.1186/1472-6955-9-9" TargetMode="External"/><Relationship Id="rId40" Type="http://schemas.openxmlformats.org/officeDocument/2006/relationships/hyperlink" Target="https://doi.org/10.1080/20502877.2025.2541438" TargetMode="External"/><Relationship Id="rId45" Type="http://schemas.openxmlformats.org/officeDocument/2006/relationships/hyperlink" Target="https://doi.org/10.48550/arXiv.2506.15047" TargetMode="External"/><Relationship Id="rId53" Type="http://schemas.openxmlformats.org/officeDocument/2006/relationships/hyperlink" Target="https://doi.org/10.1017/S0959259810000420"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2196/17541" TargetMode="External"/><Relationship Id="rId4" Type="http://schemas.openxmlformats.org/officeDocument/2006/relationships/settings" Target="settings.xml"/><Relationship Id="rId9" Type="http://schemas.openxmlformats.org/officeDocument/2006/relationships/hyperlink" Target="https://doi.org/10.1016/j.jeoa.2022.100409" TargetMode="External"/><Relationship Id="rId14" Type="http://schemas.openxmlformats.org/officeDocument/2006/relationships/hyperlink" Target="https://doi.org/10.1111/jan.16272" TargetMode="External"/><Relationship Id="rId22" Type="http://schemas.openxmlformats.org/officeDocument/2006/relationships/hyperlink" Target="https://doi.org/10.1038/s44385-024-00004-8" TargetMode="External"/><Relationship Id="rId27" Type="http://schemas.openxmlformats.org/officeDocument/2006/relationships/hyperlink" Target="https://doi.org/10.18030/socio.hu.2020.4.60" TargetMode="External"/><Relationship Id="rId30" Type="http://schemas.openxmlformats.org/officeDocument/2006/relationships/hyperlink" Target="https://doi.org/10.1080/07317115.2022.2154728" TargetMode="External"/><Relationship Id="rId35" Type="http://schemas.openxmlformats.org/officeDocument/2006/relationships/hyperlink" Target="https://doi.org/10.1787/9789264085107" TargetMode="External"/><Relationship Id="rId43" Type="http://schemas.openxmlformats.org/officeDocument/2006/relationships/hyperlink" Target="https://doi.org/10.1016/j.ijnurstu.2025.105243" TargetMode="External"/><Relationship Id="rId48" Type="http://schemas.openxmlformats.org/officeDocument/2006/relationships/hyperlink" Target="https://doi.org/10.1016/j.jeoa.2021.100343" TargetMode="External"/><Relationship Id="rId56" Type="http://schemas.openxmlformats.org/officeDocument/2006/relationships/hyperlink" Target="https://doi.org/10.2196/58517" TargetMode="External"/><Relationship Id="rId8" Type="http://schemas.openxmlformats.org/officeDocument/2006/relationships/hyperlink" Target="https://doi.org/10.1001/jama.2014.304" TargetMode="External"/><Relationship Id="rId51" Type="http://schemas.openxmlformats.org/officeDocument/2006/relationships/hyperlink" Target="https://doi.org/10.1016/j.gerinurse.2025.103755" TargetMode="External"/><Relationship Id="rId3" Type="http://schemas.openxmlformats.org/officeDocument/2006/relationships/styles" Target="styles.xml"/><Relationship Id="rId12" Type="http://schemas.openxmlformats.org/officeDocument/2006/relationships/hyperlink" Target="https://doi.org/10.1007/s10433-026-00907-y" TargetMode="External"/><Relationship Id="rId17" Type="http://schemas.openxmlformats.org/officeDocument/2006/relationships/hyperlink" Target="https://doi.org/10.1080/09638288.2019.1661035" TargetMode="External"/><Relationship Id="rId25" Type="http://schemas.openxmlformats.org/officeDocument/2006/relationships/hyperlink" Target="https://doi.org/10.1186/s12877-022-03516-3" TargetMode="External"/><Relationship Id="rId33" Type="http://schemas.openxmlformats.org/officeDocument/2006/relationships/hyperlink" Target="https://doi.org/10.1111/1467-8624.00164" TargetMode="External"/><Relationship Id="rId38" Type="http://schemas.openxmlformats.org/officeDocument/2006/relationships/hyperlink" Target="https://doi.org/10.1093/geront/30.5.583" TargetMode="External"/><Relationship Id="rId46" Type="http://schemas.openxmlformats.org/officeDocument/2006/relationships/hyperlink" Target="https://doi.org/10.1159/000524780" TargetMode="External"/><Relationship Id="rId59" Type="http://schemas.microsoft.com/office/2011/relationships/people" Target="people.xml"/><Relationship Id="rId20" Type="http://schemas.openxmlformats.org/officeDocument/2006/relationships/hyperlink" Target="https://doi.org/10.1177/0091415017752936" TargetMode="External"/><Relationship Id="rId41" Type="http://schemas.openxmlformats.org/officeDocument/2006/relationships/hyperlink" Target="https://doi.org/10.26419/ppi.00082.006" TargetMode="External"/><Relationship Id="rId54" Type="http://schemas.openxmlformats.org/officeDocument/2006/relationships/hyperlink" Target="https://doi.org/10.1093/geront/20.6.64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10400435.2020.1829174" TargetMode="External"/><Relationship Id="rId23" Type="http://schemas.openxmlformats.org/officeDocument/2006/relationships/hyperlink" Target="https://doi.org/10.1093/ageing/afaf373" TargetMode="External"/><Relationship Id="rId28" Type="http://schemas.openxmlformats.org/officeDocument/2006/relationships/hyperlink" Target="https://doi.org/10.1016/j.jhealeco.2024.102884" TargetMode="External"/><Relationship Id="rId36" Type="http://schemas.openxmlformats.org/officeDocument/2006/relationships/hyperlink" Target="https://doi.org/10.1177/20551029241305549" TargetMode="External"/><Relationship Id="rId49" Type="http://schemas.openxmlformats.org/officeDocument/2006/relationships/hyperlink" Target="https://doi.org/10.1007/s10754-024-09378-z" TargetMode="External"/><Relationship Id="rId57" Type="http://schemas.openxmlformats.org/officeDocument/2006/relationships/footer" Target="footer1.xml"/><Relationship Id="rId10" Type="http://schemas.openxmlformats.org/officeDocument/2006/relationships/hyperlink" Target="https://doi.org/10.3390/ijerph192013455" TargetMode="External"/><Relationship Id="rId31" Type="http://schemas.openxmlformats.org/officeDocument/2006/relationships/hyperlink" Target="https://doi.org/10.1080/08959420.2023.2226308" TargetMode="External"/><Relationship Id="rId44" Type="http://schemas.openxmlformats.org/officeDocument/2006/relationships/hyperlink" Target="https://doi.org/10.3390/soc16010006" TargetMode="External"/><Relationship Id="rId52" Type="http://schemas.openxmlformats.org/officeDocument/2006/relationships/hyperlink" Target="https://iris.who.int/handle/10665/344249" TargetMode="External"/><Relationship Id="rId60"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F9BDF-CF1F-4F01-9565-AFD3FC41A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6034</Words>
  <Characters>41642</Characters>
  <Application>Microsoft Office Word</Application>
  <DocSecurity>4</DocSecurity>
  <Lines>347</Lines>
  <Paragraphs>95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Csaba Veréb</dc:creator>
  <cp:keywords/>
  <dc:description/>
  <cp:lastModifiedBy>OK - Képzés-Fejlesztés</cp:lastModifiedBy>
  <cp:revision>2</cp:revision>
  <dcterms:created xsi:type="dcterms:W3CDTF">2026-08-04T08:08:00Z</dcterms:created>
  <dcterms:modified xsi:type="dcterms:W3CDTF">2026-08-04T08:08:00Z</dcterms:modified>
</cp:coreProperties>
</file>